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B6FD8" w14:textId="77777777" w:rsidR="00DC1073" w:rsidRDefault="005A2B1E" w:rsidP="002607A7">
      <w:pPr>
        <w:jc w:val="center"/>
        <w:rPr>
          <w:b/>
          <w:spacing w:val="20"/>
        </w:rPr>
      </w:pPr>
      <w:r>
        <w:rPr>
          <w:b/>
          <w:spacing w:val="20"/>
        </w:rPr>
        <w:t>ZAPISNIK</w:t>
      </w:r>
    </w:p>
    <w:p w14:paraId="162E81A5" w14:textId="77777777" w:rsidR="00DC1073" w:rsidRDefault="00DC1073" w:rsidP="002607A7">
      <w:pPr>
        <w:jc w:val="both"/>
        <w:rPr>
          <w:b/>
        </w:rPr>
      </w:pPr>
    </w:p>
    <w:p w14:paraId="1130580F" w14:textId="2DBA3284" w:rsidR="00DC1073" w:rsidRDefault="00E62C54" w:rsidP="002607A7">
      <w:pPr>
        <w:tabs>
          <w:tab w:val="left" w:pos="9000"/>
        </w:tabs>
        <w:ind w:right="72"/>
        <w:jc w:val="both"/>
        <w:rPr>
          <w:b/>
        </w:rPr>
      </w:pPr>
      <w:r>
        <w:rPr>
          <w:b/>
        </w:rPr>
        <w:t>8</w:t>
      </w:r>
      <w:r w:rsidR="005A2B1E">
        <w:rPr>
          <w:b/>
        </w:rPr>
        <w:t>. sjednice Vijeća Gradske če</w:t>
      </w:r>
      <w:r>
        <w:rPr>
          <w:b/>
        </w:rPr>
        <w:t>tvrti Trešnjevka - jug održane 31</w:t>
      </w:r>
      <w:r w:rsidR="005A2B1E">
        <w:rPr>
          <w:b/>
        </w:rPr>
        <w:t xml:space="preserve">. </w:t>
      </w:r>
      <w:r>
        <w:rPr>
          <w:b/>
        </w:rPr>
        <w:t>siječnj</w:t>
      </w:r>
      <w:r w:rsidR="005D73E9">
        <w:rPr>
          <w:b/>
        </w:rPr>
        <w:t>a</w:t>
      </w:r>
      <w:r w:rsidR="00DA2B89">
        <w:rPr>
          <w:b/>
        </w:rPr>
        <w:t xml:space="preserve"> 202</w:t>
      </w:r>
      <w:r>
        <w:rPr>
          <w:b/>
        </w:rPr>
        <w:t>2</w:t>
      </w:r>
      <w:r w:rsidR="00DA2B89">
        <w:rPr>
          <w:b/>
        </w:rPr>
        <w:t>. (</w:t>
      </w:r>
      <w:r>
        <w:rPr>
          <w:b/>
        </w:rPr>
        <w:t>ponedjelj</w:t>
      </w:r>
      <w:r w:rsidR="005A2B1E">
        <w:rPr>
          <w:b/>
        </w:rPr>
        <w:t xml:space="preserve">ak) u </w:t>
      </w:r>
      <w:r>
        <w:rPr>
          <w:b/>
        </w:rPr>
        <w:t>Mjesnom odboru Horvati-Srednjaci</w:t>
      </w:r>
      <w:r w:rsidR="005A2B1E">
        <w:rPr>
          <w:b/>
        </w:rPr>
        <w:t xml:space="preserve">, </w:t>
      </w:r>
      <w:proofErr w:type="spellStart"/>
      <w:r>
        <w:rPr>
          <w:b/>
        </w:rPr>
        <w:t>Horvaćanska</w:t>
      </w:r>
      <w:proofErr w:type="spellEnd"/>
      <w:r>
        <w:rPr>
          <w:b/>
        </w:rPr>
        <w:t xml:space="preserve"> cesta 54</w:t>
      </w:r>
      <w:r w:rsidR="005A2B1E">
        <w:rPr>
          <w:b/>
        </w:rPr>
        <w:t>,</w:t>
      </w:r>
      <w:r w:rsidR="00DA2B89">
        <w:rPr>
          <w:b/>
        </w:rPr>
        <w:t xml:space="preserve"> dvorana 3/I, s početkom u 18</w:t>
      </w:r>
      <w:r w:rsidR="005A2B1E">
        <w:rPr>
          <w:b/>
        </w:rPr>
        <w:t>:</w:t>
      </w:r>
      <w:r w:rsidR="00DA2B89">
        <w:rPr>
          <w:b/>
        </w:rPr>
        <w:t>0</w:t>
      </w:r>
      <w:r w:rsidR="005A2B1E">
        <w:rPr>
          <w:b/>
        </w:rPr>
        <w:t>0 sati</w:t>
      </w:r>
    </w:p>
    <w:p w14:paraId="06AEE502" w14:textId="77777777" w:rsidR="00DC1073" w:rsidRDefault="00DC1073" w:rsidP="002607A7">
      <w:pPr>
        <w:jc w:val="both"/>
      </w:pPr>
    </w:p>
    <w:p w14:paraId="7E9441FC" w14:textId="6B159728" w:rsidR="00DC1073" w:rsidRDefault="00E62C54" w:rsidP="002607A7">
      <w:pPr>
        <w:jc w:val="both"/>
        <w:rPr>
          <w:b/>
        </w:rPr>
      </w:pPr>
      <w:r>
        <w:rPr>
          <w:b/>
        </w:rPr>
        <w:t>PRISUT</w:t>
      </w:r>
      <w:r w:rsidR="005A2B1E">
        <w:rPr>
          <w:b/>
        </w:rPr>
        <w:t>NI IZABRANI ČLANOVI VIJEĆA:</w:t>
      </w:r>
    </w:p>
    <w:p w14:paraId="18B44C99" w14:textId="27D12B77" w:rsidR="00DC1073" w:rsidRDefault="00DA2B89" w:rsidP="002607A7">
      <w:pPr>
        <w:ind w:left="720"/>
        <w:jc w:val="both"/>
      </w:pPr>
      <w:r>
        <w:t xml:space="preserve">Krešimir Bikić, </w:t>
      </w:r>
      <w:r w:rsidR="005A2B1E">
        <w:t>Rada Borić, Ante Ćosić, Marina Ivandić, Davor Jandrić, Nenad Ljubić,</w:t>
      </w:r>
      <w:r w:rsidR="008E40CF">
        <w:t xml:space="preserve"> Josip </w:t>
      </w:r>
      <w:proofErr w:type="spellStart"/>
      <w:r w:rsidR="008E40CF">
        <w:t>Markanović</w:t>
      </w:r>
      <w:proofErr w:type="spellEnd"/>
      <w:r w:rsidR="008E40CF">
        <w:t xml:space="preserve">, Elvira Mulić, </w:t>
      </w:r>
      <w:r w:rsidR="00E62C54">
        <w:t xml:space="preserve">Zvonimir Mustaf, </w:t>
      </w:r>
      <w:r w:rsidR="0007671D">
        <w:t>Jagoda Novak</w:t>
      </w:r>
      <w:r w:rsidR="008E40CF">
        <w:t>,</w:t>
      </w:r>
      <w:r w:rsidR="005A2B1E">
        <w:t xml:space="preserve"> Larisa Petrić, Irena Rožman, Danijel </w:t>
      </w:r>
      <w:proofErr w:type="spellStart"/>
      <w:r w:rsidR="005A2B1E">
        <w:t>Samaržija</w:t>
      </w:r>
      <w:proofErr w:type="spellEnd"/>
      <w:r w:rsidR="005A2B1E">
        <w:t xml:space="preserve">, Marin Sladić, </w:t>
      </w:r>
      <w:r w:rsidR="00E62C54">
        <w:t xml:space="preserve">Daniela </w:t>
      </w:r>
      <w:proofErr w:type="spellStart"/>
      <w:r w:rsidR="00E62C54">
        <w:t>Širinić</w:t>
      </w:r>
      <w:proofErr w:type="spellEnd"/>
      <w:r w:rsidR="00E62C54">
        <w:t xml:space="preserve">, </w:t>
      </w:r>
      <w:r w:rsidR="005A2B1E">
        <w:t xml:space="preserve">Davor Terzić, Nikola </w:t>
      </w:r>
      <w:proofErr w:type="spellStart"/>
      <w:r w:rsidR="005A2B1E">
        <w:t>Tomašegović</w:t>
      </w:r>
      <w:proofErr w:type="spellEnd"/>
      <w:r w:rsidR="005A2B1E">
        <w:t xml:space="preserve">, Esad </w:t>
      </w:r>
      <w:proofErr w:type="spellStart"/>
      <w:r w:rsidR="005A2B1E">
        <w:t>Turković</w:t>
      </w:r>
      <w:proofErr w:type="spellEnd"/>
      <w:r w:rsidR="005A2B1E">
        <w:t xml:space="preserve"> i Slaven Vukasović.</w:t>
      </w:r>
    </w:p>
    <w:p w14:paraId="57EB3A5C" w14:textId="77777777" w:rsidR="00DC1073" w:rsidRDefault="00DC1073" w:rsidP="002607A7">
      <w:pPr>
        <w:rPr>
          <w:b/>
          <w:highlight w:val="yellow"/>
        </w:rPr>
      </w:pPr>
    </w:p>
    <w:p w14:paraId="762ABEC6" w14:textId="14A3C2EF" w:rsidR="00DC1073" w:rsidRDefault="005A2B1E" w:rsidP="002607A7">
      <w:pPr>
        <w:jc w:val="both"/>
      </w:pPr>
      <w:r>
        <w:rPr>
          <w:b/>
        </w:rPr>
        <w:t>ODSUTNI ČLANOVI VIJEĆA:</w:t>
      </w:r>
      <w:r w:rsidR="008E40CF" w:rsidRPr="008E40CF">
        <w:t xml:space="preserve"> </w:t>
      </w:r>
      <w:r w:rsidR="00E62C54">
        <w:t>Nema odsutnih</w:t>
      </w:r>
    </w:p>
    <w:p w14:paraId="60E5AC96" w14:textId="77777777" w:rsidR="00DC1073" w:rsidRDefault="00DC1073" w:rsidP="002607A7">
      <w:pPr>
        <w:jc w:val="both"/>
        <w:rPr>
          <w:highlight w:val="yellow"/>
        </w:rPr>
      </w:pPr>
    </w:p>
    <w:p w14:paraId="661ADDAB" w14:textId="3F7EAA30" w:rsidR="00DC1073" w:rsidRDefault="005A2B1E" w:rsidP="002607A7">
      <w:pPr>
        <w:jc w:val="both"/>
        <w:rPr>
          <w:b/>
        </w:rPr>
      </w:pPr>
      <w:r>
        <w:rPr>
          <w:b/>
        </w:rPr>
        <w:t xml:space="preserve">OSTALI </w:t>
      </w:r>
      <w:r w:rsidR="00E62C54">
        <w:rPr>
          <w:b/>
        </w:rPr>
        <w:t>PRISUT</w:t>
      </w:r>
      <w:r>
        <w:rPr>
          <w:b/>
        </w:rPr>
        <w:t xml:space="preserve">NI: </w:t>
      </w:r>
    </w:p>
    <w:p w14:paraId="1EFCAE35" w14:textId="37102D6F" w:rsidR="00E62C54" w:rsidRDefault="00E62C54" w:rsidP="002607A7">
      <w:pPr>
        <w:ind w:firstLine="708"/>
        <w:jc w:val="both"/>
      </w:pPr>
      <w:r>
        <w:t>Željko Bošnjak – voditelj III. Područnog odsjeka Komunalnog redarstva</w:t>
      </w:r>
    </w:p>
    <w:p w14:paraId="12118127" w14:textId="7953CD6C" w:rsidR="00DC1073" w:rsidRDefault="005A2B1E" w:rsidP="002607A7">
      <w:pPr>
        <w:ind w:firstLine="708"/>
        <w:jc w:val="both"/>
      </w:pPr>
      <w:r>
        <w:t>Marijana Hrestak – voditeljica Područnog odsjeka Trešnjevka-jug</w:t>
      </w:r>
    </w:p>
    <w:p w14:paraId="4494795A" w14:textId="77777777" w:rsidR="00DC1073" w:rsidRDefault="00DC1073" w:rsidP="002607A7">
      <w:pPr>
        <w:ind w:firstLine="360"/>
        <w:jc w:val="both"/>
      </w:pPr>
    </w:p>
    <w:p w14:paraId="0F0056C7" w14:textId="3B35502D" w:rsidR="00DC1073" w:rsidRDefault="005A2B1E" w:rsidP="002607A7">
      <w:pPr>
        <w:ind w:firstLine="360"/>
        <w:jc w:val="both"/>
      </w:pPr>
      <w:r>
        <w:t>P</w:t>
      </w:r>
      <w:r w:rsidR="00E62C54">
        <w:t>otp</w:t>
      </w:r>
      <w:r>
        <w:t xml:space="preserve">redsjednica </w:t>
      </w:r>
      <w:r w:rsidR="00023341">
        <w:t xml:space="preserve">Vijeća </w:t>
      </w:r>
      <w:r>
        <w:t>pozdravlja prisutne članove Vijeća te konstatira da sjednici prisustvuje 1</w:t>
      </w:r>
      <w:r w:rsidR="00E62C54">
        <w:t>8</w:t>
      </w:r>
      <w:r>
        <w:t xml:space="preserve"> od 19 članova Vijeća Gradske četv</w:t>
      </w:r>
      <w:r w:rsidR="00023341">
        <w:t xml:space="preserve">rti Trešnjevka – jug te otvara </w:t>
      </w:r>
      <w:r w:rsidR="00E62C54">
        <w:t>8</w:t>
      </w:r>
      <w:r>
        <w:t>. sjednicu Vijeća.</w:t>
      </w:r>
    </w:p>
    <w:p w14:paraId="1B0DC50C" w14:textId="77777777" w:rsidR="00DC1073" w:rsidRDefault="00DC1073" w:rsidP="002607A7">
      <w:pPr>
        <w:ind w:firstLine="360"/>
        <w:jc w:val="both"/>
      </w:pPr>
    </w:p>
    <w:p w14:paraId="6DD44A0B" w14:textId="7CEC457C" w:rsidR="00DC1073" w:rsidRDefault="005A2B1E" w:rsidP="002607A7">
      <w:pPr>
        <w:ind w:firstLine="360"/>
        <w:jc w:val="both"/>
      </w:pPr>
      <w:r>
        <w:t>P</w:t>
      </w:r>
      <w:r w:rsidR="00E62C54">
        <w:t>ot</w:t>
      </w:r>
      <w:r w:rsidR="001F7C8A">
        <w:t>p</w:t>
      </w:r>
      <w:r>
        <w:t xml:space="preserve">redsjednica </w:t>
      </w:r>
      <w:r w:rsidR="00023341">
        <w:t xml:space="preserve">Vijeća predlaže prihvaćanje zapisnika </w:t>
      </w:r>
      <w:r w:rsidR="00E62C54">
        <w:t>7</w:t>
      </w:r>
      <w:r>
        <w:t>. sjednice Vijeća Gradske četvrti Trešnjevka – jug.</w:t>
      </w:r>
    </w:p>
    <w:p w14:paraId="0429729F" w14:textId="0F32982A" w:rsidR="00DC1073" w:rsidRDefault="005A2B1E" w:rsidP="002607A7">
      <w:pPr>
        <w:spacing w:before="120" w:after="120"/>
        <w:ind w:firstLine="357"/>
        <w:jc w:val="both"/>
      </w:pPr>
      <w:r>
        <w:t xml:space="preserve">Vijeće </w:t>
      </w:r>
      <w:r w:rsidR="00E62C54">
        <w:t>uz 17 glasova ZA i 1 PROTIV</w:t>
      </w:r>
      <w:r>
        <w:t xml:space="preserve"> prihvaća tekst zapisnika </w:t>
      </w:r>
      <w:r w:rsidR="00E62C54">
        <w:t>7</w:t>
      </w:r>
      <w:r w:rsidR="00023341">
        <w:t xml:space="preserve">. sjednice Vijeća održane </w:t>
      </w:r>
      <w:r w:rsidR="00E62C54">
        <w:t>2</w:t>
      </w:r>
      <w:r w:rsidR="00023341">
        <w:t xml:space="preserve">. </w:t>
      </w:r>
      <w:r w:rsidR="00E62C54">
        <w:t>prosinc</w:t>
      </w:r>
      <w:r w:rsidR="00023341">
        <w:t>a</w:t>
      </w:r>
      <w:r>
        <w:t xml:space="preserve"> 2021.</w:t>
      </w:r>
    </w:p>
    <w:p w14:paraId="1F722795" w14:textId="2B4A8731" w:rsidR="001F7C8A" w:rsidRDefault="001F7C8A" w:rsidP="001F7C8A">
      <w:pPr>
        <w:spacing w:before="120" w:after="120"/>
        <w:ind w:firstLine="357"/>
        <w:jc w:val="both"/>
      </w:pPr>
      <w:r>
        <w:t>Potpredsjednica Vijeća predlaže da se članovi Vijeća izjasne o svim predloženim točkama dnevnog reda, ukoliko ima prijedloga o izostavljanju pojedine točke dnevnog reda ili da se izmjeni njihov redoslijed.</w:t>
      </w:r>
    </w:p>
    <w:p w14:paraId="79653513" w14:textId="77777777" w:rsidR="001F7C8A" w:rsidRDefault="001F7C8A" w:rsidP="001F7C8A">
      <w:pPr>
        <w:spacing w:before="120" w:after="120"/>
        <w:ind w:firstLine="357"/>
        <w:jc w:val="both"/>
      </w:pPr>
      <w:r>
        <w:t>Nema prijedloga.</w:t>
      </w:r>
    </w:p>
    <w:p w14:paraId="7763718C" w14:textId="1CCE2489" w:rsidR="001F7C8A" w:rsidRPr="001F7C8A" w:rsidRDefault="001F7C8A" w:rsidP="00ED136C">
      <w:pPr>
        <w:pStyle w:val="NormalWeb"/>
        <w:ind w:firstLine="357"/>
        <w:jc w:val="both"/>
        <w:rPr>
          <w:color w:val="000000"/>
        </w:rPr>
      </w:pPr>
      <w:r w:rsidRPr="001F7C8A">
        <w:rPr>
          <w:color w:val="000000"/>
        </w:rPr>
        <w:t>Potpredsjednica predlaže dopunu dnevnog reda točkom:</w:t>
      </w:r>
    </w:p>
    <w:p w14:paraId="76BFEFDA" w14:textId="77777777" w:rsidR="001F7C8A" w:rsidRPr="001F7C8A" w:rsidRDefault="001F7C8A" w:rsidP="001F7C8A">
      <w:pPr>
        <w:pStyle w:val="NormalWeb"/>
        <w:numPr>
          <w:ilvl w:val="0"/>
          <w:numId w:val="16"/>
        </w:numPr>
        <w:suppressAutoHyphens w:val="0"/>
        <w:jc w:val="both"/>
        <w:rPr>
          <w:color w:val="000000"/>
        </w:rPr>
      </w:pPr>
      <w:r w:rsidRPr="001F7C8A">
        <w:t xml:space="preserve">Prijedlog izgradnje nadstrešnice umjesto u </w:t>
      </w:r>
      <w:proofErr w:type="spellStart"/>
      <w:r w:rsidRPr="001F7C8A">
        <w:t>Jarnovićevoj</w:t>
      </w:r>
      <w:proofErr w:type="spellEnd"/>
      <w:r w:rsidRPr="001F7C8A">
        <w:t xml:space="preserve"> 96 na nekoj drugoj lokaciji</w:t>
      </w:r>
    </w:p>
    <w:p w14:paraId="23044F50" w14:textId="50885467" w:rsidR="001F7C8A" w:rsidRDefault="001F7C8A" w:rsidP="002607A7">
      <w:pPr>
        <w:spacing w:before="120" w:after="120"/>
        <w:ind w:firstLine="357"/>
        <w:jc w:val="both"/>
      </w:pPr>
      <w:r>
        <w:t>Vijeće jednoglasno prihvaća dopun</w:t>
      </w:r>
      <w:r w:rsidR="00ED136C">
        <w:t>u</w:t>
      </w:r>
      <w:r>
        <w:t xml:space="preserve"> dnevnog reda.</w:t>
      </w:r>
    </w:p>
    <w:p w14:paraId="33529962" w14:textId="77777777" w:rsidR="00ED136C" w:rsidRDefault="00ED136C" w:rsidP="00ED136C">
      <w:pPr>
        <w:spacing w:before="120" w:after="120"/>
        <w:ind w:firstLine="357"/>
        <w:jc w:val="both"/>
      </w:pPr>
      <w:r>
        <w:t>Nema više prijedloga za dopunu dnevnog reda.</w:t>
      </w:r>
    </w:p>
    <w:p w14:paraId="77B6CD0E" w14:textId="3578D4E1" w:rsidR="00ED136C" w:rsidRPr="009A4765" w:rsidRDefault="00ED136C" w:rsidP="00ED136C">
      <w:pPr>
        <w:pStyle w:val="NormalWeb"/>
        <w:ind w:firstLine="357"/>
        <w:jc w:val="both"/>
        <w:rPr>
          <w:color w:val="000000"/>
        </w:rPr>
      </w:pPr>
      <w:r w:rsidRPr="009A4765">
        <w:rPr>
          <w:color w:val="000000"/>
        </w:rPr>
        <w:t>P</w:t>
      </w:r>
      <w:r>
        <w:rPr>
          <w:color w:val="000000"/>
        </w:rPr>
        <w:t>otpredsjednica predlaže</w:t>
      </w:r>
      <w:r w:rsidRPr="009A4765">
        <w:rPr>
          <w:color w:val="000000"/>
        </w:rPr>
        <w:t xml:space="preserve"> da dodatna točka dnevnog reda bude </w:t>
      </w:r>
      <w:r>
        <w:rPr>
          <w:color w:val="000000"/>
        </w:rPr>
        <w:t>10.</w:t>
      </w:r>
      <w:r w:rsidRPr="009A4765">
        <w:rPr>
          <w:color w:val="000000"/>
        </w:rPr>
        <w:t>, a dosadašnj</w:t>
      </w:r>
      <w:r>
        <w:rPr>
          <w:color w:val="000000"/>
        </w:rPr>
        <w:t>a</w:t>
      </w:r>
      <w:r w:rsidRPr="009A4765">
        <w:rPr>
          <w:color w:val="000000"/>
        </w:rPr>
        <w:t xml:space="preserve"> točk</w:t>
      </w:r>
      <w:r>
        <w:rPr>
          <w:color w:val="000000"/>
        </w:rPr>
        <w:t>a 10. Pitanja, prijedlozi i obavijesti</w:t>
      </w:r>
      <w:r w:rsidRPr="009A4765">
        <w:rPr>
          <w:color w:val="000000"/>
        </w:rPr>
        <w:t xml:space="preserve"> postaj</w:t>
      </w:r>
      <w:r>
        <w:rPr>
          <w:color w:val="000000"/>
        </w:rPr>
        <w:t>e</w:t>
      </w:r>
      <w:r w:rsidRPr="009A4765">
        <w:rPr>
          <w:color w:val="000000"/>
        </w:rPr>
        <w:t xml:space="preserve"> točk</w:t>
      </w:r>
      <w:r>
        <w:rPr>
          <w:color w:val="000000"/>
        </w:rPr>
        <w:t>a 11.</w:t>
      </w:r>
    </w:p>
    <w:p w14:paraId="39EDF3D6" w14:textId="77777777" w:rsidR="00AB72CC" w:rsidRPr="00023341" w:rsidRDefault="00AB72CC" w:rsidP="00AB72CC">
      <w:pPr>
        <w:spacing w:before="120" w:after="120"/>
        <w:ind w:firstLine="357"/>
        <w:jc w:val="both"/>
      </w:pPr>
      <w:r>
        <w:rPr>
          <w:color w:val="000000"/>
        </w:rPr>
        <w:t>Vijeće jednoglasno prihvaća redoslijed točaka dnevnog reda.</w:t>
      </w:r>
    </w:p>
    <w:p w14:paraId="3394A2F3" w14:textId="3280541B" w:rsidR="00023341" w:rsidRDefault="00023341" w:rsidP="002607A7">
      <w:pPr>
        <w:spacing w:before="120" w:after="120"/>
        <w:ind w:firstLine="357"/>
        <w:jc w:val="both"/>
      </w:pPr>
      <w:r>
        <w:t>Prisutno 1</w:t>
      </w:r>
      <w:r w:rsidR="00AB72CC">
        <w:t>9</w:t>
      </w:r>
      <w:r>
        <w:t xml:space="preserve"> od 19 članova Vijeća.</w:t>
      </w:r>
    </w:p>
    <w:p w14:paraId="7F49E24C" w14:textId="77777777" w:rsidR="00AB72CC" w:rsidRDefault="00AB72CC" w:rsidP="00AB72CC">
      <w:pPr>
        <w:ind w:firstLine="360"/>
      </w:pPr>
      <w:r>
        <w:t>Vijeće jednoglasno prihvaća dopunjeni dnevni red koji glasi:</w:t>
      </w:r>
    </w:p>
    <w:p w14:paraId="222F4F08" w14:textId="77777777" w:rsidR="00AB72CC" w:rsidRDefault="00AB72CC" w:rsidP="00AB72CC">
      <w:pPr>
        <w:spacing w:before="120" w:after="120"/>
        <w:jc w:val="center"/>
      </w:pPr>
      <w:r>
        <w:t>DNEVNI RED</w:t>
      </w:r>
    </w:p>
    <w:p w14:paraId="3679029E" w14:textId="77777777" w:rsidR="00AB72CC" w:rsidRDefault="00AB72CC" w:rsidP="00AB72CC">
      <w:pPr>
        <w:pStyle w:val="ListParagraph"/>
        <w:numPr>
          <w:ilvl w:val="0"/>
          <w:numId w:val="1"/>
        </w:numPr>
        <w:spacing w:after="0" w:line="240" w:lineRule="auto"/>
        <w:ind w:left="567" w:hanging="567"/>
        <w:contextualSpacing w:val="0"/>
        <w:jc w:val="both"/>
        <w:rPr>
          <w:rFonts w:ascii="Times New Roman" w:hAnsi="Times New Roman"/>
          <w:sz w:val="24"/>
          <w:szCs w:val="24"/>
        </w:rPr>
      </w:pPr>
      <w:r>
        <w:rPr>
          <w:rFonts w:ascii="Times New Roman" w:hAnsi="Times New Roman"/>
          <w:sz w:val="24"/>
          <w:szCs w:val="24"/>
        </w:rPr>
        <w:t>Suradnja Vijeća i Komunalnog redarstva na području Gradske četvrti Trešnjevka-jug</w:t>
      </w:r>
    </w:p>
    <w:p w14:paraId="5B663433" w14:textId="77777777" w:rsidR="00AB72CC" w:rsidRDefault="00AB72CC" w:rsidP="00AB72CC">
      <w:pPr>
        <w:pStyle w:val="ListParagraph"/>
        <w:numPr>
          <w:ilvl w:val="0"/>
          <w:numId w:val="1"/>
        </w:numPr>
        <w:spacing w:after="0" w:line="240" w:lineRule="auto"/>
        <w:ind w:left="567" w:hanging="567"/>
        <w:contextualSpacing w:val="0"/>
        <w:jc w:val="both"/>
        <w:rPr>
          <w:rFonts w:ascii="Times New Roman" w:hAnsi="Times New Roman"/>
          <w:sz w:val="24"/>
          <w:szCs w:val="24"/>
        </w:rPr>
      </w:pPr>
      <w:r>
        <w:rPr>
          <w:rFonts w:ascii="Times New Roman" w:hAnsi="Times New Roman"/>
          <w:sz w:val="24"/>
          <w:szCs w:val="24"/>
        </w:rPr>
        <w:t>Prijedlog programa rada Vijeća Gradske četvrti Trešnjevka-jug za 2022.</w:t>
      </w:r>
    </w:p>
    <w:p w14:paraId="7AED6955" w14:textId="77777777" w:rsidR="00AB72CC" w:rsidRDefault="00AB72CC" w:rsidP="00AB72CC">
      <w:pPr>
        <w:pStyle w:val="ListParagraph"/>
        <w:numPr>
          <w:ilvl w:val="0"/>
          <w:numId w:val="1"/>
        </w:numPr>
        <w:spacing w:after="0" w:line="240" w:lineRule="auto"/>
        <w:ind w:left="567" w:hanging="567"/>
        <w:contextualSpacing w:val="0"/>
        <w:jc w:val="both"/>
        <w:rPr>
          <w:rFonts w:ascii="Times New Roman" w:hAnsi="Times New Roman"/>
          <w:sz w:val="24"/>
          <w:szCs w:val="24"/>
        </w:rPr>
      </w:pPr>
      <w:r>
        <w:rPr>
          <w:rFonts w:ascii="Times New Roman" w:hAnsi="Times New Roman"/>
          <w:sz w:val="24"/>
          <w:szCs w:val="24"/>
        </w:rPr>
        <w:t>Prijedlog izvješća o radu Vijeća Gradske četvrti Trešnjevka-jug za 2021.</w:t>
      </w:r>
    </w:p>
    <w:p w14:paraId="00EED5CC" w14:textId="77777777" w:rsidR="00AB72CC" w:rsidRDefault="00AB72CC" w:rsidP="00AB72CC">
      <w:pPr>
        <w:pStyle w:val="ListParagraph"/>
        <w:numPr>
          <w:ilvl w:val="0"/>
          <w:numId w:val="1"/>
        </w:numPr>
        <w:spacing w:after="0" w:line="240" w:lineRule="auto"/>
        <w:ind w:left="567" w:hanging="567"/>
        <w:contextualSpacing w:val="0"/>
        <w:jc w:val="both"/>
        <w:rPr>
          <w:rFonts w:ascii="Times New Roman" w:hAnsi="Times New Roman"/>
          <w:sz w:val="24"/>
          <w:szCs w:val="24"/>
        </w:rPr>
      </w:pPr>
      <w:r>
        <w:rPr>
          <w:rFonts w:ascii="Times New Roman" w:hAnsi="Times New Roman"/>
          <w:sz w:val="24"/>
          <w:szCs w:val="24"/>
        </w:rPr>
        <w:t>Prijedlog financijskog plana Gradske četvrti Trešnjevka-jug za 2022.</w:t>
      </w:r>
    </w:p>
    <w:p w14:paraId="658CA695" w14:textId="77777777" w:rsidR="00AB72CC" w:rsidRDefault="00AB72CC" w:rsidP="00AB72CC">
      <w:pPr>
        <w:pStyle w:val="ListParagraph"/>
        <w:numPr>
          <w:ilvl w:val="0"/>
          <w:numId w:val="1"/>
        </w:numPr>
        <w:spacing w:after="0" w:line="240" w:lineRule="auto"/>
        <w:ind w:left="567" w:hanging="567"/>
        <w:contextualSpacing w:val="0"/>
        <w:jc w:val="both"/>
        <w:rPr>
          <w:rFonts w:ascii="Times New Roman" w:hAnsi="Times New Roman"/>
          <w:sz w:val="24"/>
          <w:szCs w:val="24"/>
        </w:rPr>
      </w:pPr>
      <w:r>
        <w:rPr>
          <w:rFonts w:ascii="Times New Roman" w:hAnsi="Times New Roman"/>
          <w:sz w:val="24"/>
          <w:szCs w:val="24"/>
        </w:rPr>
        <w:t>Prijedlog programa održavanja komunalne infrastrukture na području Gradske četvrti Trešnjevka-jug u 2022.</w:t>
      </w:r>
    </w:p>
    <w:p w14:paraId="5FDF9A2A" w14:textId="77777777" w:rsidR="00AB72CC" w:rsidRDefault="00AB72CC" w:rsidP="00AB72CC">
      <w:pPr>
        <w:pStyle w:val="ListParagraph"/>
        <w:numPr>
          <w:ilvl w:val="0"/>
          <w:numId w:val="1"/>
        </w:numPr>
        <w:spacing w:after="0" w:line="240" w:lineRule="auto"/>
        <w:ind w:left="567" w:hanging="567"/>
        <w:contextualSpacing w:val="0"/>
        <w:jc w:val="both"/>
        <w:rPr>
          <w:rFonts w:ascii="Times New Roman" w:hAnsi="Times New Roman"/>
          <w:sz w:val="24"/>
          <w:szCs w:val="24"/>
        </w:rPr>
      </w:pPr>
      <w:r>
        <w:rPr>
          <w:rFonts w:ascii="Times New Roman" w:hAnsi="Times New Roman"/>
          <w:sz w:val="24"/>
          <w:szCs w:val="24"/>
        </w:rPr>
        <w:lastRenderedPageBreak/>
        <w:t>Osnivanje Odbora za komunalne aktivnosti Vijeća Gradske četvrti Trešnjevka-jug</w:t>
      </w:r>
    </w:p>
    <w:p w14:paraId="202A221D" w14:textId="77777777" w:rsidR="00AB72CC" w:rsidRPr="00AF025E" w:rsidRDefault="00AB72CC" w:rsidP="00AB72CC">
      <w:pPr>
        <w:pStyle w:val="ListParagraph"/>
        <w:numPr>
          <w:ilvl w:val="0"/>
          <w:numId w:val="1"/>
        </w:numPr>
        <w:spacing w:after="0" w:line="240" w:lineRule="auto"/>
        <w:ind w:left="567" w:hanging="567"/>
        <w:contextualSpacing w:val="0"/>
        <w:jc w:val="both"/>
        <w:rPr>
          <w:rFonts w:ascii="Times New Roman" w:hAnsi="Times New Roman"/>
          <w:sz w:val="24"/>
          <w:szCs w:val="24"/>
        </w:rPr>
      </w:pPr>
      <w:r w:rsidRPr="005063B4">
        <w:rPr>
          <w:rFonts w:ascii="Times New Roman" w:hAnsi="Times New Roman"/>
          <w:color w:val="000000"/>
          <w:sz w:val="24"/>
          <w:szCs w:val="24"/>
        </w:rPr>
        <w:t xml:space="preserve">Davanje mišljenja na prijedlog postave prometnih znakova B36 „zabrana zaustavljanja i parkiranja“ i B03 „zabrana prometa u oba smjera“ te dopunske ploče „vatrogasni prilaz“, na lokaciji sjeverozapadno i sjeveroistočno od k.br. Rudolfa </w:t>
      </w:r>
      <w:proofErr w:type="spellStart"/>
      <w:r w:rsidRPr="005063B4">
        <w:rPr>
          <w:rFonts w:ascii="Times New Roman" w:hAnsi="Times New Roman"/>
          <w:color w:val="000000"/>
          <w:sz w:val="24"/>
          <w:szCs w:val="24"/>
        </w:rPr>
        <w:t>Bićanića</w:t>
      </w:r>
      <w:proofErr w:type="spellEnd"/>
      <w:r w:rsidRPr="005063B4">
        <w:rPr>
          <w:rFonts w:ascii="Times New Roman" w:hAnsi="Times New Roman"/>
          <w:color w:val="000000"/>
          <w:sz w:val="24"/>
          <w:szCs w:val="24"/>
        </w:rPr>
        <w:t xml:space="preserve"> 16</w:t>
      </w:r>
    </w:p>
    <w:p w14:paraId="0B6B78BF" w14:textId="77777777" w:rsidR="00AB72CC" w:rsidRDefault="00AB72CC" w:rsidP="00AB72CC">
      <w:pPr>
        <w:pStyle w:val="ListParagraph"/>
        <w:numPr>
          <w:ilvl w:val="0"/>
          <w:numId w:val="1"/>
        </w:numPr>
        <w:spacing w:after="0" w:line="240" w:lineRule="auto"/>
        <w:ind w:left="567" w:hanging="567"/>
        <w:contextualSpacing w:val="0"/>
        <w:jc w:val="both"/>
        <w:rPr>
          <w:rFonts w:ascii="Times New Roman" w:hAnsi="Times New Roman"/>
          <w:sz w:val="24"/>
          <w:szCs w:val="24"/>
        </w:rPr>
      </w:pPr>
      <w:r>
        <w:rPr>
          <w:rFonts w:ascii="Times New Roman" w:hAnsi="Times New Roman"/>
          <w:sz w:val="24"/>
          <w:szCs w:val="24"/>
        </w:rPr>
        <w:t>Raspisivanje javnog natječaja za prodaju nekretnina u vlasništvu Grada Zagreba:</w:t>
      </w:r>
    </w:p>
    <w:p w14:paraId="3503F26E" w14:textId="77777777" w:rsidR="00AB72CC" w:rsidRDefault="00AB72CC" w:rsidP="00AB72CC">
      <w:pPr>
        <w:pStyle w:val="ListParagraph"/>
        <w:numPr>
          <w:ilvl w:val="0"/>
          <w:numId w:val="17"/>
        </w:numPr>
        <w:spacing w:after="0" w:line="240" w:lineRule="auto"/>
        <w:ind w:left="1134" w:hanging="567"/>
        <w:contextualSpacing w:val="0"/>
        <w:jc w:val="both"/>
        <w:rPr>
          <w:rFonts w:ascii="Times New Roman" w:hAnsi="Times New Roman"/>
          <w:sz w:val="24"/>
          <w:szCs w:val="24"/>
        </w:rPr>
      </w:pPr>
      <w:r>
        <w:rPr>
          <w:rFonts w:ascii="Times New Roman" w:hAnsi="Times New Roman"/>
          <w:sz w:val="24"/>
          <w:szCs w:val="24"/>
        </w:rPr>
        <w:t>k.č.br. 5792/1, 5793/1, 5796/1 i 5797/1 sve k.o. Vrapče</w:t>
      </w:r>
    </w:p>
    <w:p w14:paraId="737844E4" w14:textId="77777777" w:rsidR="00AB72CC" w:rsidRPr="009D7A6D" w:rsidRDefault="00AB72CC" w:rsidP="00AB72CC">
      <w:pPr>
        <w:numPr>
          <w:ilvl w:val="0"/>
          <w:numId w:val="17"/>
        </w:numPr>
        <w:ind w:left="1134" w:hanging="567"/>
        <w:jc w:val="both"/>
        <w:rPr>
          <w:rFonts w:eastAsia="Calibri"/>
          <w:lang w:eastAsia="en-US"/>
        </w:rPr>
      </w:pPr>
      <w:r>
        <w:rPr>
          <w:rFonts w:eastAsia="Calibri"/>
          <w:lang w:eastAsia="en-US"/>
        </w:rPr>
        <w:t>z.</w:t>
      </w:r>
      <w:r w:rsidRPr="009D7A6D">
        <w:rPr>
          <w:rFonts w:eastAsia="Calibri"/>
          <w:lang w:eastAsia="en-US"/>
        </w:rPr>
        <w:t>k.č.br. 4671/1 i 4678 k.o. Grad Zagreb</w:t>
      </w:r>
    </w:p>
    <w:p w14:paraId="67F7E459" w14:textId="77777777" w:rsidR="00AB72CC" w:rsidRPr="009D7A6D" w:rsidRDefault="00AB72CC" w:rsidP="00AB72CC">
      <w:pPr>
        <w:pStyle w:val="ListParagraph"/>
        <w:numPr>
          <w:ilvl w:val="0"/>
          <w:numId w:val="17"/>
        </w:numPr>
        <w:spacing w:after="0" w:line="240" w:lineRule="auto"/>
        <w:ind w:left="1134" w:hanging="567"/>
        <w:contextualSpacing w:val="0"/>
        <w:jc w:val="both"/>
        <w:rPr>
          <w:rFonts w:ascii="Times New Roman" w:hAnsi="Times New Roman"/>
          <w:sz w:val="24"/>
          <w:szCs w:val="24"/>
        </w:rPr>
      </w:pPr>
      <w:r w:rsidRPr="009D7A6D">
        <w:rPr>
          <w:rFonts w:ascii="Times New Roman" w:hAnsi="Times New Roman"/>
          <w:sz w:val="24"/>
          <w:szCs w:val="24"/>
          <w:lang w:eastAsia="en-US"/>
        </w:rPr>
        <w:t>k.č.br. 4901/38, 5308/12 i 5320/3 sve k.o. Trešnjevka</w:t>
      </w:r>
    </w:p>
    <w:p w14:paraId="2C001E8C" w14:textId="77777777" w:rsidR="00AB72CC" w:rsidRPr="00BB4141" w:rsidRDefault="00AB72CC" w:rsidP="00AB72CC">
      <w:pPr>
        <w:numPr>
          <w:ilvl w:val="0"/>
          <w:numId w:val="1"/>
        </w:numPr>
        <w:ind w:left="567" w:hanging="567"/>
        <w:jc w:val="both"/>
      </w:pPr>
      <w:r>
        <w:rPr>
          <w:sz w:val="22"/>
          <w:szCs w:val="22"/>
        </w:rPr>
        <w:t>Davanje mišljenja</w:t>
      </w:r>
      <w:r>
        <w:t xml:space="preserve"> na postavu l</w:t>
      </w:r>
      <w:r>
        <w:rPr>
          <w:sz w:val="22"/>
          <w:szCs w:val="22"/>
        </w:rPr>
        <w:t>una parka "BERTO" na križanju Selske ceste i Zadarske ulice</w:t>
      </w:r>
    </w:p>
    <w:p w14:paraId="1BA0B023" w14:textId="77777777" w:rsidR="00AB72CC" w:rsidRPr="00B25F09" w:rsidRDefault="00AB72CC" w:rsidP="00AB72CC">
      <w:pPr>
        <w:numPr>
          <w:ilvl w:val="0"/>
          <w:numId w:val="1"/>
        </w:numPr>
        <w:ind w:left="567" w:hanging="567"/>
        <w:jc w:val="both"/>
      </w:pPr>
      <w:r w:rsidRPr="00B25F09">
        <w:t xml:space="preserve">Prijedlog izgradnje nadstrešnice umjesto u </w:t>
      </w:r>
      <w:proofErr w:type="spellStart"/>
      <w:r w:rsidRPr="00B25F09">
        <w:t>Jarnovićevoj</w:t>
      </w:r>
      <w:proofErr w:type="spellEnd"/>
      <w:r w:rsidRPr="00B25F09">
        <w:t xml:space="preserve"> 96 na nekoj drugoj lokaciji</w:t>
      </w:r>
    </w:p>
    <w:p w14:paraId="7E91E8EE" w14:textId="77777777" w:rsidR="00AB72CC" w:rsidRDefault="00AB72CC" w:rsidP="00AB72CC">
      <w:pPr>
        <w:numPr>
          <w:ilvl w:val="0"/>
          <w:numId w:val="1"/>
        </w:numPr>
        <w:ind w:left="567" w:hanging="567"/>
        <w:jc w:val="both"/>
      </w:pPr>
      <w:r>
        <w:rPr>
          <w:rFonts w:eastAsia="Calibri"/>
        </w:rPr>
        <w:t>Pitanja, prijedlozi i obavijesti</w:t>
      </w:r>
    </w:p>
    <w:p w14:paraId="3EA1F7D5" w14:textId="77777777" w:rsidR="00AB72CC" w:rsidRDefault="00AB72CC" w:rsidP="00AB72CC">
      <w:pPr>
        <w:suppressAutoHyphens w:val="0"/>
        <w:spacing w:before="120"/>
        <w:ind w:left="567" w:right="827" w:hanging="567"/>
        <w:jc w:val="both"/>
        <w:rPr>
          <w:i/>
        </w:rPr>
      </w:pPr>
    </w:p>
    <w:p w14:paraId="79DDBF29" w14:textId="087618DA" w:rsidR="00DC1073" w:rsidRPr="00A52D28" w:rsidRDefault="005A2B1E" w:rsidP="002607A7">
      <w:pPr>
        <w:spacing w:before="120" w:after="120"/>
        <w:ind w:left="709" w:right="544" w:hanging="709"/>
        <w:jc w:val="both"/>
        <w:rPr>
          <w:b/>
          <w:u w:val="single"/>
        </w:rPr>
      </w:pPr>
      <w:r w:rsidRPr="00A52D28">
        <w:rPr>
          <w:b/>
          <w:u w:val="single"/>
        </w:rPr>
        <w:t xml:space="preserve">Ad. 1. </w:t>
      </w:r>
      <w:r w:rsidR="00A52D28" w:rsidRPr="00A52D28">
        <w:rPr>
          <w:b/>
          <w:u w:val="single"/>
        </w:rPr>
        <w:t>Suradnja Vijeća i Komunalnog redarstva na području Gradske četvrti Trešnjevka-jug</w:t>
      </w:r>
    </w:p>
    <w:p w14:paraId="23DC9BDA" w14:textId="0B6C821B" w:rsidR="00C94CB9" w:rsidRDefault="005A2B1E" w:rsidP="00C94CB9">
      <w:pPr>
        <w:spacing w:before="120" w:after="120"/>
        <w:ind w:firstLine="709"/>
        <w:jc w:val="both"/>
      </w:pPr>
      <w:r>
        <w:t>P</w:t>
      </w:r>
      <w:r w:rsidR="00A52D28">
        <w:t>otp</w:t>
      </w:r>
      <w:r>
        <w:t>redsjednica uvodno obrazlaže predmetnu točku dnevnog reda</w:t>
      </w:r>
      <w:r w:rsidR="001479B5">
        <w:t xml:space="preserve"> te</w:t>
      </w:r>
      <w:r w:rsidR="00A52D28">
        <w:t xml:space="preserve"> predaje riječ voditelju III: Područnog odsjeka Komunalnog redarstva</w:t>
      </w:r>
      <w:r w:rsidR="003D6D8E">
        <w:t xml:space="preserve"> koji ukratko </w:t>
      </w:r>
      <w:r w:rsidR="00791E45">
        <w:t>predstavlja rad komunalnih redara</w:t>
      </w:r>
      <w:r w:rsidR="00A52D28">
        <w:t>. Potpredsjednica</w:t>
      </w:r>
      <w:r>
        <w:t xml:space="preserve"> </w:t>
      </w:r>
      <w:r w:rsidR="00C35F1B">
        <w:t>otvara raspravu</w:t>
      </w:r>
      <w:r>
        <w:t>.</w:t>
      </w:r>
      <w:r w:rsidR="00C94CB9">
        <w:t xml:space="preserve"> U raspravi sudjeluju: </w:t>
      </w:r>
      <w:r w:rsidR="00A52D28">
        <w:t>Slaven</w:t>
      </w:r>
      <w:r w:rsidR="003D6D8E">
        <w:t xml:space="preserve"> Vukasović, Zvonimir Mustaf, Jagoda Novak, Josip </w:t>
      </w:r>
      <w:proofErr w:type="spellStart"/>
      <w:r w:rsidR="003D6D8E">
        <w:t>Markanović</w:t>
      </w:r>
      <w:proofErr w:type="spellEnd"/>
      <w:r w:rsidR="003D6D8E">
        <w:t xml:space="preserve">, Nenad Ljubić, Esad </w:t>
      </w:r>
      <w:proofErr w:type="spellStart"/>
      <w:r w:rsidR="003D6D8E">
        <w:t>Turković</w:t>
      </w:r>
      <w:proofErr w:type="spellEnd"/>
      <w:r w:rsidR="003D6D8E">
        <w:t xml:space="preserve">, Daniela </w:t>
      </w:r>
      <w:proofErr w:type="spellStart"/>
      <w:r w:rsidR="003D6D8E">
        <w:t>Širinić</w:t>
      </w:r>
      <w:proofErr w:type="spellEnd"/>
      <w:r w:rsidR="003D6D8E">
        <w:t>, Elvira Mulić i Larisa Petrić</w:t>
      </w:r>
      <w:r w:rsidR="00E048EE">
        <w:t>.</w:t>
      </w:r>
    </w:p>
    <w:p w14:paraId="569ECDAF" w14:textId="740E2C96" w:rsidR="00DC1073" w:rsidRPr="00791E45" w:rsidRDefault="005A2B1E" w:rsidP="002607A7">
      <w:pPr>
        <w:spacing w:before="120" w:after="120"/>
        <w:ind w:left="851" w:hanging="851"/>
        <w:jc w:val="both"/>
        <w:rPr>
          <w:b/>
          <w:u w:val="single"/>
        </w:rPr>
      </w:pPr>
      <w:r w:rsidRPr="00791E45">
        <w:rPr>
          <w:b/>
          <w:u w:val="single"/>
        </w:rPr>
        <w:t>Ad. 2</w:t>
      </w:r>
      <w:r w:rsidR="00E048EE" w:rsidRPr="00791E45">
        <w:rPr>
          <w:b/>
          <w:u w:val="single"/>
        </w:rPr>
        <w:t>.</w:t>
      </w:r>
      <w:r w:rsidR="004131F6" w:rsidRPr="00791E45">
        <w:rPr>
          <w:b/>
          <w:u w:val="single"/>
        </w:rPr>
        <w:t xml:space="preserve"> </w:t>
      </w:r>
      <w:r w:rsidR="00791E45" w:rsidRPr="00791E45">
        <w:rPr>
          <w:b/>
          <w:u w:val="single"/>
        </w:rPr>
        <w:t>Prijedlog programa rada Vijeća Gradske četvrti Trešnjevka-jug za 2022.</w:t>
      </w:r>
    </w:p>
    <w:p w14:paraId="25459D0D" w14:textId="6ECE905E" w:rsidR="00DC1073" w:rsidRDefault="005A2B1E" w:rsidP="002607A7">
      <w:pPr>
        <w:spacing w:before="120" w:after="120"/>
        <w:ind w:firstLine="851"/>
        <w:jc w:val="both"/>
      </w:pPr>
      <w:r>
        <w:t>Članovi Vijeća su primili materijal. P</w:t>
      </w:r>
      <w:r w:rsidR="00791E45">
        <w:t>otp</w:t>
      </w:r>
      <w:r>
        <w:t>redsjednica uvodno obrazlaže predmetnu točku d</w:t>
      </w:r>
      <w:r w:rsidR="00573466">
        <w:t>nevnog reda te otvara raspravu</w:t>
      </w:r>
      <w:r w:rsidR="00E048EE">
        <w:t>.</w:t>
      </w:r>
    </w:p>
    <w:p w14:paraId="7AA6B377" w14:textId="552F53A6" w:rsidR="00DC1073" w:rsidRDefault="00E048EE" w:rsidP="002607A7">
      <w:pPr>
        <w:spacing w:after="120"/>
        <w:ind w:firstLine="709"/>
        <w:jc w:val="both"/>
      </w:pPr>
      <w:r>
        <w:t>Bez</w:t>
      </w:r>
      <w:r w:rsidR="005A2B1E">
        <w:t xml:space="preserve"> rasprave Vijeće </w:t>
      </w:r>
      <w:r>
        <w:t>jednoglasno</w:t>
      </w:r>
      <w:r w:rsidR="005A2B1E">
        <w:t xml:space="preserve"> donosi</w:t>
      </w:r>
    </w:p>
    <w:p w14:paraId="6C8D8BB8" w14:textId="77777777" w:rsidR="00791E45" w:rsidRPr="004730D7" w:rsidRDefault="00791E45" w:rsidP="00791E45">
      <w:pPr>
        <w:jc w:val="center"/>
      </w:pPr>
      <w:r w:rsidRPr="004730D7">
        <w:rPr>
          <w:b/>
          <w:bCs/>
          <w:color w:val="000000"/>
        </w:rPr>
        <w:t>PROGRAM RADA</w:t>
      </w:r>
    </w:p>
    <w:p w14:paraId="0D360A68" w14:textId="77777777" w:rsidR="00791E45" w:rsidRPr="004730D7" w:rsidRDefault="00791E45" w:rsidP="00791E45">
      <w:pPr>
        <w:jc w:val="center"/>
      </w:pPr>
      <w:r w:rsidRPr="004730D7">
        <w:rPr>
          <w:b/>
          <w:bCs/>
          <w:color w:val="000000"/>
        </w:rPr>
        <w:t>VIJEĆA GRADSKE ČETVRTI TREŠNJEVKA - JUG</w:t>
      </w:r>
    </w:p>
    <w:p w14:paraId="6D39F54C" w14:textId="77777777" w:rsidR="00791E45" w:rsidRPr="004730D7" w:rsidRDefault="00791E45" w:rsidP="00791E45">
      <w:pPr>
        <w:jc w:val="center"/>
      </w:pPr>
      <w:r w:rsidRPr="004730D7">
        <w:rPr>
          <w:b/>
          <w:bCs/>
          <w:color w:val="000000"/>
        </w:rPr>
        <w:t>ZA 2022. GODINU</w:t>
      </w:r>
    </w:p>
    <w:p w14:paraId="64176B0B" w14:textId="77777777" w:rsidR="00791E45" w:rsidRPr="004730D7" w:rsidRDefault="00791E45" w:rsidP="00791E45">
      <w:pPr>
        <w:jc w:val="both"/>
      </w:pPr>
      <w:r w:rsidRPr="004730D7">
        <w:rPr>
          <w:b/>
          <w:bCs/>
          <w:color w:val="000000"/>
        </w:rPr>
        <w:t>I. POLAZNE OSNOVE</w:t>
      </w:r>
    </w:p>
    <w:p w14:paraId="71725F0F" w14:textId="77777777" w:rsidR="00791E45" w:rsidRPr="004730D7" w:rsidRDefault="00791E45" w:rsidP="00791E45"/>
    <w:p w14:paraId="4BB5A907" w14:textId="77777777" w:rsidR="00791E45" w:rsidRPr="004730D7" w:rsidRDefault="00791E45" w:rsidP="00791E45">
      <w:pPr>
        <w:jc w:val="both"/>
      </w:pPr>
      <w:r w:rsidRPr="004730D7">
        <w:rPr>
          <w:color w:val="000000"/>
        </w:rPr>
        <w:t>Vijeće gradske četvrti (u daljnjem tekstu Vijeće), u suradnji s vijećima mjesnih odbora izvršava poslove iz samoupravnog djelokruga Grada Zagreba. Vijeće gradske četvrti donosi godišnji program održavanja komunalne infrastrukture i plan komunalnih aktivnosti kojima se raspoređuju namjenska sredstva iz gradskog proračuna. Vijeća mjesnih odbora donose planove malih komunalnih akcija za svoja područja, koja su dio plana komunalnih aktivnosti četvrti. </w:t>
      </w:r>
    </w:p>
    <w:p w14:paraId="13223EA6" w14:textId="77777777" w:rsidR="00791E45" w:rsidRPr="004730D7" w:rsidRDefault="00791E45" w:rsidP="00791E45"/>
    <w:p w14:paraId="23CA1643" w14:textId="77777777" w:rsidR="00791E45" w:rsidRPr="004730D7" w:rsidRDefault="00791E45" w:rsidP="00791E45">
      <w:pPr>
        <w:jc w:val="both"/>
      </w:pPr>
      <w:r w:rsidRPr="004730D7">
        <w:rPr>
          <w:color w:val="000000"/>
        </w:rPr>
        <w:t>Uz navedene poslove, prema Statutu Grada Zagreba Vijeće gradske četvrti može:</w:t>
      </w:r>
    </w:p>
    <w:p w14:paraId="1AC4C569"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donijeti i plan potreba, te organizirati i provesti razne programe i projekte svim područjima kvalitete života građana gradske četvrti, </w:t>
      </w:r>
    </w:p>
    <w:p w14:paraId="09D6020C" w14:textId="77777777" w:rsidR="00791E45" w:rsidRPr="004730D7" w:rsidRDefault="00791E45" w:rsidP="00791E45">
      <w:pPr>
        <w:numPr>
          <w:ilvl w:val="0"/>
          <w:numId w:val="18"/>
        </w:numPr>
        <w:suppressAutoHyphens w:val="0"/>
        <w:jc w:val="both"/>
        <w:textAlignment w:val="baseline"/>
        <w:rPr>
          <w:color w:val="000000"/>
        </w:rPr>
      </w:pPr>
      <w:proofErr w:type="spellStart"/>
      <w:r w:rsidRPr="004730D7">
        <w:rPr>
          <w:color w:val="000000"/>
        </w:rPr>
        <w:t>predložiti</w:t>
      </w:r>
      <w:proofErr w:type="spellEnd"/>
      <w:r w:rsidRPr="004730D7">
        <w:rPr>
          <w:color w:val="000000"/>
        </w:rPr>
        <w:t xml:space="preserve"> koncept razvoja svoga </w:t>
      </w:r>
      <w:proofErr w:type="spellStart"/>
      <w:r w:rsidRPr="004730D7">
        <w:rPr>
          <w:color w:val="000000"/>
        </w:rPr>
        <w:t>područja</w:t>
      </w:r>
      <w:proofErr w:type="spellEnd"/>
      <w:r w:rsidRPr="004730D7">
        <w:rPr>
          <w:color w:val="000000"/>
        </w:rPr>
        <w:t xml:space="preserve"> u okviru razvojnog plana Grada Zagreba;</w:t>
      </w:r>
    </w:p>
    <w:p w14:paraId="721942F9" w14:textId="77777777" w:rsidR="00791E45" w:rsidRPr="004730D7" w:rsidRDefault="00791E45" w:rsidP="00791E45">
      <w:pPr>
        <w:numPr>
          <w:ilvl w:val="0"/>
          <w:numId w:val="18"/>
        </w:numPr>
        <w:suppressAutoHyphens w:val="0"/>
        <w:jc w:val="both"/>
        <w:textAlignment w:val="baseline"/>
        <w:rPr>
          <w:color w:val="000000"/>
        </w:rPr>
      </w:pPr>
      <w:proofErr w:type="spellStart"/>
      <w:r w:rsidRPr="004730D7">
        <w:rPr>
          <w:color w:val="000000"/>
        </w:rPr>
        <w:t>predložiti</w:t>
      </w:r>
      <w:proofErr w:type="spellEnd"/>
      <w:r w:rsidRPr="004730D7">
        <w:rPr>
          <w:color w:val="000000"/>
        </w:rPr>
        <w:t xml:space="preserve"> </w:t>
      </w:r>
      <w:proofErr w:type="spellStart"/>
      <w:r w:rsidRPr="004730D7">
        <w:rPr>
          <w:color w:val="000000"/>
        </w:rPr>
        <w:t>rješenja</w:t>
      </w:r>
      <w:proofErr w:type="spellEnd"/>
      <w:r w:rsidRPr="004730D7">
        <w:rPr>
          <w:color w:val="000000"/>
        </w:rPr>
        <w:t xml:space="preserve"> od interesa za svoje </w:t>
      </w:r>
      <w:proofErr w:type="spellStart"/>
      <w:r w:rsidRPr="004730D7">
        <w:rPr>
          <w:color w:val="000000"/>
        </w:rPr>
        <w:t>područje</w:t>
      </w:r>
      <w:proofErr w:type="spellEnd"/>
      <w:r w:rsidRPr="004730D7">
        <w:rPr>
          <w:color w:val="000000"/>
        </w:rPr>
        <w:t xml:space="preserve"> u postupcima izrade i </w:t>
      </w:r>
      <w:proofErr w:type="spellStart"/>
      <w:r w:rsidRPr="004730D7">
        <w:rPr>
          <w:color w:val="000000"/>
        </w:rPr>
        <w:t>donošenja</w:t>
      </w:r>
      <w:proofErr w:type="spellEnd"/>
      <w:r w:rsidRPr="004730D7">
        <w:rPr>
          <w:color w:val="000000"/>
        </w:rPr>
        <w:t xml:space="preserve"> prostornih i drugih planskih dokumenata i njihova ostvarenja;</w:t>
      </w:r>
    </w:p>
    <w:p w14:paraId="4E2B48A3"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pratiti stanje u komunalnoj infrastrukturi na svom </w:t>
      </w:r>
      <w:proofErr w:type="spellStart"/>
      <w:r w:rsidRPr="004730D7">
        <w:rPr>
          <w:color w:val="000000"/>
        </w:rPr>
        <w:t>području</w:t>
      </w:r>
      <w:proofErr w:type="spellEnd"/>
      <w:r w:rsidRPr="004730D7">
        <w:rPr>
          <w:color w:val="000000"/>
        </w:rPr>
        <w:t xml:space="preserve"> i </w:t>
      </w:r>
      <w:proofErr w:type="spellStart"/>
      <w:r w:rsidRPr="004730D7">
        <w:rPr>
          <w:color w:val="000000"/>
        </w:rPr>
        <w:t>predložiti</w:t>
      </w:r>
      <w:proofErr w:type="spellEnd"/>
      <w:r w:rsidRPr="004730D7">
        <w:rPr>
          <w:color w:val="000000"/>
        </w:rPr>
        <w:t xml:space="preserve"> programe razvoja komunalne infrastrukture;</w:t>
      </w:r>
    </w:p>
    <w:p w14:paraId="6D8E6A8E"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brinuti se o uređivanju naselja, kvaliteti stanovanja, komunalnim objektima, infrastrukturi te obavljanju komunalnih i drugih </w:t>
      </w:r>
      <w:proofErr w:type="spellStart"/>
      <w:r w:rsidRPr="004730D7">
        <w:rPr>
          <w:color w:val="000000"/>
        </w:rPr>
        <w:t>uslužnih</w:t>
      </w:r>
      <w:proofErr w:type="spellEnd"/>
      <w:r w:rsidRPr="004730D7">
        <w:rPr>
          <w:color w:val="000000"/>
        </w:rPr>
        <w:t xml:space="preserve"> djelatnosti od </w:t>
      </w:r>
      <w:proofErr w:type="spellStart"/>
      <w:r w:rsidRPr="004730D7">
        <w:rPr>
          <w:color w:val="000000"/>
        </w:rPr>
        <w:t>značenja</w:t>
      </w:r>
      <w:proofErr w:type="spellEnd"/>
      <w:r w:rsidRPr="004730D7">
        <w:rPr>
          <w:color w:val="000000"/>
        </w:rPr>
        <w:t xml:space="preserve"> za gradsku </w:t>
      </w:r>
      <w:proofErr w:type="spellStart"/>
      <w:r w:rsidRPr="004730D7">
        <w:rPr>
          <w:color w:val="000000"/>
        </w:rPr>
        <w:t>četvrt</w:t>
      </w:r>
      <w:proofErr w:type="spellEnd"/>
      <w:r w:rsidRPr="004730D7">
        <w:rPr>
          <w:color w:val="000000"/>
        </w:rPr>
        <w:t>;</w:t>
      </w:r>
    </w:p>
    <w:p w14:paraId="0B9AC585"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brinuti se o zadovoljavanju potreba stanovnika na </w:t>
      </w:r>
      <w:proofErr w:type="spellStart"/>
      <w:r w:rsidRPr="004730D7">
        <w:rPr>
          <w:color w:val="000000"/>
        </w:rPr>
        <w:t>području</w:t>
      </w:r>
      <w:proofErr w:type="spellEnd"/>
      <w:r w:rsidRPr="004730D7">
        <w:rPr>
          <w:color w:val="000000"/>
        </w:rPr>
        <w:t xml:space="preserve"> </w:t>
      </w:r>
      <w:proofErr w:type="spellStart"/>
      <w:r w:rsidRPr="004730D7">
        <w:rPr>
          <w:color w:val="000000"/>
        </w:rPr>
        <w:t>predškolskog</w:t>
      </w:r>
      <w:proofErr w:type="spellEnd"/>
      <w:r w:rsidRPr="004730D7">
        <w:rPr>
          <w:color w:val="000000"/>
        </w:rPr>
        <w:t xml:space="preserve"> odgoja i obrazovanja, javnog zdravstva, socijalne skrbi, kulture, </w:t>
      </w:r>
      <w:proofErr w:type="spellStart"/>
      <w:r w:rsidRPr="004730D7">
        <w:rPr>
          <w:color w:val="000000"/>
        </w:rPr>
        <w:t>tehničke</w:t>
      </w:r>
      <w:proofErr w:type="spellEnd"/>
      <w:r w:rsidRPr="004730D7">
        <w:rPr>
          <w:color w:val="000000"/>
        </w:rPr>
        <w:t xml:space="preserve"> kulture i sporta od </w:t>
      </w:r>
      <w:proofErr w:type="spellStart"/>
      <w:r w:rsidRPr="004730D7">
        <w:rPr>
          <w:color w:val="000000"/>
        </w:rPr>
        <w:t>značenja</w:t>
      </w:r>
      <w:proofErr w:type="spellEnd"/>
      <w:r w:rsidRPr="004730D7">
        <w:rPr>
          <w:color w:val="000000"/>
        </w:rPr>
        <w:t xml:space="preserve"> za gradsku </w:t>
      </w:r>
      <w:proofErr w:type="spellStart"/>
      <w:r w:rsidRPr="004730D7">
        <w:rPr>
          <w:color w:val="000000"/>
        </w:rPr>
        <w:t>četvrt</w:t>
      </w:r>
      <w:proofErr w:type="spellEnd"/>
      <w:r w:rsidRPr="004730D7">
        <w:rPr>
          <w:color w:val="000000"/>
        </w:rPr>
        <w:t>;</w:t>
      </w:r>
    </w:p>
    <w:p w14:paraId="4B984393"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predlagati i pratiti mjere i akcije za </w:t>
      </w:r>
      <w:proofErr w:type="spellStart"/>
      <w:r w:rsidRPr="004730D7">
        <w:rPr>
          <w:color w:val="000000"/>
        </w:rPr>
        <w:t>zaštitu</w:t>
      </w:r>
      <w:proofErr w:type="spellEnd"/>
      <w:r w:rsidRPr="004730D7">
        <w:rPr>
          <w:color w:val="000000"/>
        </w:rPr>
        <w:t xml:space="preserve"> i unapređivanje </w:t>
      </w:r>
      <w:proofErr w:type="spellStart"/>
      <w:r w:rsidRPr="004730D7">
        <w:rPr>
          <w:color w:val="000000"/>
        </w:rPr>
        <w:t>okoliša</w:t>
      </w:r>
      <w:proofErr w:type="spellEnd"/>
      <w:r w:rsidRPr="004730D7">
        <w:rPr>
          <w:color w:val="000000"/>
        </w:rPr>
        <w:t xml:space="preserve"> te za </w:t>
      </w:r>
      <w:proofErr w:type="spellStart"/>
      <w:r w:rsidRPr="004730D7">
        <w:rPr>
          <w:color w:val="000000"/>
        </w:rPr>
        <w:t>poboljšanje</w:t>
      </w:r>
      <w:proofErr w:type="spellEnd"/>
      <w:r w:rsidRPr="004730D7">
        <w:rPr>
          <w:color w:val="000000"/>
        </w:rPr>
        <w:t xml:space="preserve"> uvjeta </w:t>
      </w:r>
      <w:proofErr w:type="spellStart"/>
      <w:r w:rsidRPr="004730D7">
        <w:rPr>
          <w:color w:val="000000"/>
        </w:rPr>
        <w:t>života</w:t>
      </w:r>
      <w:proofErr w:type="spellEnd"/>
      <w:r w:rsidRPr="004730D7">
        <w:rPr>
          <w:color w:val="000000"/>
        </w:rPr>
        <w:t>;</w:t>
      </w:r>
    </w:p>
    <w:p w14:paraId="2B654A73"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predlagati mjere nakon razmatranja stanja sigurnosti i </w:t>
      </w:r>
      <w:proofErr w:type="spellStart"/>
      <w:r w:rsidRPr="004730D7">
        <w:rPr>
          <w:color w:val="000000"/>
        </w:rPr>
        <w:t>zaštite</w:t>
      </w:r>
      <w:proofErr w:type="spellEnd"/>
      <w:r w:rsidRPr="004730D7">
        <w:rPr>
          <w:color w:val="000000"/>
        </w:rPr>
        <w:t xml:space="preserve"> osoba, imovine i dobara na svome </w:t>
      </w:r>
      <w:proofErr w:type="spellStart"/>
      <w:r w:rsidRPr="004730D7">
        <w:rPr>
          <w:color w:val="000000"/>
        </w:rPr>
        <w:t>području</w:t>
      </w:r>
      <w:proofErr w:type="spellEnd"/>
      <w:r w:rsidRPr="004730D7">
        <w:rPr>
          <w:color w:val="000000"/>
        </w:rPr>
        <w:t>;</w:t>
      </w:r>
    </w:p>
    <w:p w14:paraId="67E5F4C4"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predlagati mjere za učinkovitiji rad komunalnih službi, </w:t>
      </w:r>
    </w:p>
    <w:p w14:paraId="7BEBFEFB"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razmatrati pitanja iz </w:t>
      </w:r>
      <w:proofErr w:type="spellStart"/>
      <w:r w:rsidRPr="004730D7">
        <w:rPr>
          <w:color w:val="000000"/>
        </w:rPr>
        <w:t>nadležnosti</w:t>
      </w:r>
      <w:proofErr w:type="spellEnd"/>
      <w:r w:rsidRPr="004730D7">
        <w:rPr>
          <w:color w:val="000000"/>
        </w:rPr>
        <w:t xml:space="preserve"> Grada, koja se odnose na gradsku </w:t>
      </w:r>
      <w:proofErr w:type="spellStart"/>
      <w:r w:rsidRPr="004730D7">
        <w:rPr>
          <w:color w:val="000000"/>
        </w:rPr>
        <w:t>četvrt</w:t>
      </w:r>
      <w:proofErr w:type="spellEnd"/>
      <w:r w:rsidRPr="004730D7">
        <w:rPr>
          <w:color w:val="000000"/>
        </w:rPr>
        <w:t xml:space="preserve">, njezino </w:t>
      </w:r>
      <w:proofErr w:type="spellStart"/>
      <w:r w:rsidRPr="004730D7">
        <w:rPr>
          <w:color w:val="000000"/>
        </w:rPr>
        <w:t>područje</w:t>
      </w:r>
      <w:proofErr w:type="spellEnd"/>
      <w:r w:rsidRPr="004730D7">
        <w:rPr>
          <w:color w:val="000000"/>
        </w:rPr>
        <w:t xml:space="preserve"> i </w:t>
      </w:r>
      <w:proofErr w:type="spellStart"/>
      <w:r w:rsidRPr="004730D7">
        <w:rPr>
          <w:color w:val="000000"/>
        </w:rPr>
        <w:t>stanovništvo</w:t>
      </w:r>
      <w:proofErr w:type="spellEnd"/>
      <w:r w:rsidRPr="004730D7">
        <w:rPr>
          <w:color w:val="000000"/>
        </w:rPr>
        <w:t xml:space="preserve"> i daje </w:t>
      </w:r>
      <w:proofErr w:type="spellStart"/>
      <w:r w:rsidRPr="004730D7">
        <w:rPr>
          <w:color w:val="000000"/>
        </w:rPr>
        <w:t>nadležnim</w:t>
      </w:r>
      <w:proofErr w:type="spellEnd"/>
      <w:r w:rsidRPr="004730D7">
        <w:rPr>
          <w:color w:val="000000"/>
        </w:rPr>
        <w:t xml:space="preserve"> tijelima </w:t>
      </w:r>
      <w:proofErr w:type="spellStart"/>
      <w:r w:rsidRPr="004730D7">
        <w:rPr>
          <w:color w:val="000000"/>
        </w:rPr>
        <w:t>mišljenja</w:t>
      </w:r>
      <w:proofErr w:type="spellEnd"/>
      <w:r w:rsidRPr="004730D7">
        <w:rPr>
          <w:color w:val="000000"/>
        </w:rPr>
        <w:t xml:space="preserve"> i prijedloge;</w:t>
      </w:r>
    </w:p>
    <w:p w14:paraId="27A1E616"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podnositi </w:t>
      </w:r>
      <w:proofErr w:type="spellStart"/>
      <w:r w:rsidRPr="004730D7">
        <w:rPr>
          <w:color w:val="000000"/>
        </w:rPr>
        <w:t>gradonačelniku</w:t>
      </w:r>
      <w:proofErr w:type="spellEnd"/>
      <w:r w:rsidRPr="004730D7">
        <w:rPr>
          <w:color w:val="000000"/>
        </w:rPr>
        <w:t xml:space="preserve"> inicijative i prijedloge za </w:t>
      </w:r>
      <w:proofErr w:type="spellStart"/>
      <w:r w:rsidRPr="004730D7">
        <w:rPr>
          <w:color w:val="000000"/>
        </w:rPr>
        <w:t>donošenje</w:t>
      </w:r>
      <w:proofErr w:type="spellEnd"/>
      <w:r w:rsidRPr="004730D7">
        <w:rPr>
          <w:color w:val="000000"/>
        </w:rPr>
        <w:t xml:space="preserve"> odluka i drugih </w:t>
      </w:r>
      <w:proofErr w:type="spellStart"/>
      <w:r w:rsidRPr="004730D7">
        <w:rPr>
          <w:color w:val="000000"/>
        </w:rPr>
        <w:t>općih</w:t>
      </w:r>
      <w:proofErr w:type="spellEnd"/>
      <w:r w:rsidRPr="004730D7">
        <w:rPr>
          <w:color w:val="000000"/>
        </w:rPr>
        <w:t xml:space="preserve"> akata koji su u neposrednoj vezi s djelokrugom rada </w:t>
      </w:r>
      <w:proofErr w:type="spellStart"/>
      <w:r w:rsidRPr="004730D7">
        <w:rPr>
          <w:color w:val="000000"/>
        </w:rPr>
        <w:t>vijeća</w:t>
      </w:r>
      <w:proofErr w:type="spellEnd"/>
      <w:r w:rsidRPr="004730D7">
        <w:rPr>
          <w:color w:val="000000"/>
        </w:rPr>
        <w:t xml:space="preserve"> gradske </w:t>
      </w:r>
      <w:proofErr w:type="spellStart"/>
      <w:r w:rsidRPr="004730D7">
        <w:rPr>
          <w:color w:val="000000"/>
        </w:rPr>
        <w:t>četvrti</w:t>
      </w:r>
      <w:proofErr w:type="spellEnd"/>
      <w:r w:rsidRPr="004730D7">
        <w:rPr>
          <w:color w:val="000000"/>
        </w:rPr>
        <w:t>;</w:t>
      </w:r>
    </w:p>
    <w:p w14:paraId="09049A0F"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razmatrati prijedloge građana i pravnih osoba s </w:t>
      </w:r>
      <w:proofErr w:type="spellStart"/>
      <w:r w:rsidRPr="004730D7">
        <w:rPr>
          <w:color w:val="000000"/>
        </w:rPr>
        <w:t>područja</w:t>
      </w:r>
      <w:proofErr w:type="spellEnd"/>
      <w:r w:rsidRPr="004730D7">
        <w:rPr>
          <w:color w:val="000000"/>
        </w:rPr>
        <w:t xml:space="preserve"> gradske </w:t>
      </w:r>
      <w:proofErr w:type="spellStart"/>
      <w:r w:rsidRPr="004730D7">
        <w:rPr>
          <w:color w:val="000000"/>
        </w:rPr>
        <w:t>četvrti</w:t>
      </w:r>
      <w:proofErr w:type="spellEnd"/>
      <w:r w:rsidRPr="004730D7">
        <w:rPr>
          <w:color w:val="000000"/>
        </w:rPr>
        <w:t xml:space="preserve"> i ako ocijeni da je prijedlog osnovan, prosljeđuje ga </w:t>
      </w:r>
      <w:proofErr w:type="spellStart"/>
      <w:r w:rsidRPr="004730D7">
        <w:rPr>
          <w:color w:val="000000"/>
        </w:rPr>
        <w:t>nadležnim</w:t>
      </w:r>
      <w:proofErr w:type="spellEnd"/>
      <w:r w:rsidRPr="004730D7">
        <w:rPr>
          <w:color w:val="000000"/>
        </w:rPr>
        <w:t xml:space="preserve"> tijelima na </w:t>
      </w:r>
      <w:proofErr w:type="spellStart"/>
      <w:r w:rsidRPr="004730D7">
        <w:rPr>
          <w:color w:val="000000"/>
        </w:rPr>
        <w:t>rješavanje</w:t>
      </w:r>
      <w:proofErr w:type="spellEnd"/>
      <w:r w:rsidRPr="004730D7">
        <w:rPr>
          <w:color w:val="000000"/>
        </w:rPr>
        <w:t>;</w:t>
      </w:r>
    </w:p>
    <w:p w14:paraId="1096F08B"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predlagati osnivanje ustanova u djelatnostima brige o djeci </w:t>
      </w:r>
      <w:proofErr w:type="spellStart"/>
      <w:r w:rsidRPr="004730D7">
        <w:rPr>
          <w:color w:val="000000"/>
        </w:rPr>
        <w:t>predškolske</w:t>
      </w:r>
      <w:proofErr w:type="spellEnd"/>
      <w:r w:rsidRPr="004730D7">
        <w:rPr>
          <w:color w:val="000000"/>
        </w:rPr>
        <w:t xml:space="preserve"> dobi, obrazovanja, javnog zdravstva, socijalne skrbi, kulture, </w:t>
      </w:r>
      <w:proofErr w:type="spellStart"/>
      <w:r w:rsidRPr="004730D7">
        <w:rPr>
          <w:color w:val="000000"/>
        </w:rPr>
        <w:t>tehničke</w:t>
      </w:r>
      <w:proofErr w:type="spellEnd"/>
      <w:r w:rsidRPr="004730D7">
        <w:rPr>
          <w:color w:val="000000"/>
        </w:rPr>
        <w:t xml:space="preserve"> kulture i sporta, prati rad ustanova u tim djelatnostima osnovanim radi zadovoljavanja potreba stanovnika na svome </w:t>
      </w:r>
      <w:proofErr w:type="spellStart"/>
      <w:r w:rsidRPr="004730D7">
        <w:rPr>
          <w:color w:val="000000"/>
        </w:rPr>
        <w:t>području</w:t>
      </w:r>
      <w:proofErr w:type="spellEnd"/>
      <w:r w:rsidRPr="004730D7">
        <w:rPr>
          <w:color w:val="000000"/>
        </w:rPr>
        <w:t xml:space="preserve"> te </w:t>
      </w:r>
      <w:proofErr w:type="spellStart"/>
      <w:r w:rsidRPr="004730D7">
        <w:rPr>
          <w:color w:val="000000"/>
        </w:rPr>
        <w:t>predlaže</w:t>
      </w:r>
      <w:proofErr w:type="spellEnd"/>
      <w:r w:rsidRPr="004730D7">
        <w:rPr>
          <w:color w:val="000000"/>
        </w:rPr>
        <w:t xml:space="preserve"> mjere za unapređivanje njihova rada;</w:t>
      </w:r>
    </w:p>
    <w:p w14:paraId="0996B5BA"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predlagati imenovanje ulica, javnih prometnih </w:t>
      </w:r>
      <w:proofErr w:type="spellStart"/>
      <w:r w:rsidRPr="004730D7">
        <w:rPr>
          <w:color w:val="000000"/>
        </w:rPr>
        <w:t>površina</w:t>
      </w:r>
      <w:proofErr w:type="spellEnd"/>
      <w:r w:rsidRPr="004730D7">
        <w:rPr>
          <w:color w:val="000000"/>
        </w:rPr>
        <w:t xml:space="preserve">, parkova, sportskih terena, </w:t>
      </w:r>
      <w:proofErr w:type="spellStart"/>
      <w:r w:rsidRPr="004730D7">
        <w:rPr>
          <w:color w:val="000000"/>
        </w:rPr>
        <w:t>škola</w:t>
      </w:r>
      <w:proofErr w:type="spellEnd"/>
      <w:r w:rsidRPr="004730D7">
        <w:rPr>
          <w:color w:val="000000"/>
        </w:rPr>
        <w:t xml:space="preserve">, </w:t>
      </w:r>
      <w:proofErr w:type="spellStart"/>
      <w:r w:rsidRPr="004730D7">
        <w:rPr>
          <w:color w:val="000000"/>
        </w:rPr>
        <w:t>vrtića</w:t>
      </w:r>
      <w:proofErr w:type="spellEnd"/>
      <w:r w:rsidRPr="004730D7">
        <w:rPr>
          <w:color w:val="000000"/>
        </w:rPr>
        <w:t xml:space="preserve">, ustanova u kulturi i svih drugih objekata na svojem </w:t>
      </w:r>
      <w:proofErr w:type="spellStart"/>
      <w:r w:rsidRPr="004730D7">
        <w:rPr>
          <w:color w:val="000000"/>
        </w:rPr>
        <w:t>području</w:t>
      </w:r>
      <w:proofErr w:type="spellEnd"/>
      <w:r w:rsidRPr="004730D7">
        <w:rPr>
          <w:color w:val="000000"/>
        </w:rPr>
        <w:t>;</w:t>
      </w:r>
    </w:p>
    <w:p w14:paraId="75C66101"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predlagati </w:t>
      </w:r>
      <w:proofErr w:type="spellStart"/>
      <w:r w:rsidRPr="004730D7">
        <w:rPr>
          <w:color w:val="000000"/>
        </w:rPr>
        <w:t>područja</w:t>
      </w:r>
      <w:proofErr w:type="spellEnd"/>
      <w:r w:rsidRPr="004730D7">
        <w:rPr>
          <w:color w:val="000000"/>
        </w:rPr>
        <w:t xml:space="preserve"> mjesnih odbora na svojem </w:t>
      </w:r>
      <w:proofErr w:type="spellStart"/>
      <w:r w:rsidRPr="004730D7">
        <w:rPr>
          <w:color w:val="000000"/>
        </w:rPr>
        <w:t>području</w:t>
      </w:r>
      <w:proofErr w:type="spellEnd"/>
      <w:r w:rsidRPr="004730D7">
        <w:rPr>
          <w:color w:val="000000"/>
        </w:rPr>
        <w:t>;</w:t>
      </w:r>
    </w:p>
    <w:p w14:paraId="56846BA8" w14:textId="77777777" w:rsidR="00791E45" w:rsidRPr="004730D7" w:rsidRDefault="00791E45" w:rsidP="00791E45">
      <w:pPr>
        <w:numPr>
          <w:ilvl w:val="0"/>
          <w:numId w:val="18"/>
        </w:numPr>
        <w:suppressAutoHyphens w:val="0"/>
        <w:jc w:val="both"/>
        <w:textAlignment w:val="baseline"/>
        <w:rPr>
          <w:color w:val="000000"/>
        </w:rPr>
      </w:pPr>
      <w:r w:rsidRPr="004730D7">
        <w:rPr>
          <w:color w:val="000000"/>
        </w:rPr>
        <w:t xml:space="preserve">predlagati promjenu </w:t>
      </w:r>
      <w:proofErr w:type="spellStart"/>
      <w:r w:rsidRPr="004730D7">
        <w:rPr>
          <w:color w:val="000000"/>
        </w:rPr>
        <w:t>područja</w:t>
      </w:r>
      <w:proofErr w:type="spellEnd"/>
      <w:r w:rsidRPr="004730D7">
        <w:rPr>
          <w:color w:val="000000"/>
        </w:rPr>
        <w:t xml:space="preserve"> gradske </w:t>
      </w:r>
      <w:proofErr w:type="spellStart"/>
      <w:r w:rsidRPr="004730D7">
        <w:rPr>
          <w:color w:val="000000"/>
        </w:rPr>
        <w:t>četvrti</w:t>
      </w:r>
      <w:proofErr w:type="spellEnd"/>
      <w:r w:rsidRPr="004730D7">
        <w:rPr>
          <w:color w:val="000000"/>
        </w:rPr>
        <w:t>, odnosno mje</w:t>
      </w:r>
      <w:r>
        <w:rPr>
          <w:color w:val="000000"/>
        </w:rPr>
        <w:t>snih odbora na svojem području.</w:t>
      </w:r>
    </w:p>
    <w:p w14:paraId="3122F575" w14:textId="77777777" w:rsidR="00791E45" w:rsidRPr="004730D7" w:rsidRDefault="00791E45" w:rsidP="00791E45">
      <w:pPr>
        <w:spacing w:after="240"/>
      </w:pPr>
    </w:p>
    <w:p w14:paraId="252F52C9" w14:textId="77777777" w:rsidR="00791E45" w:rsidRPr="004730D7" w:rsidRDefault="00791E45" w:rsidP="00791E45">
      <w:pPr>
        <w:jc w:val="both"/>
      </w:pPr>
      <w:r w:rsidRPr="004730D7">
        <w:rPr>
          <w:b/>
          <w:bCs/>
          <w:color w:val="000000"/>
        </w:rPr>
        <w:t>II. GLAVNI CILJEVI</w:t>
      </w:r>
    </w:p>
    <w:p w14:paraId="2387B539" w14:textId="77777777" w:rsidR="00791E45" w:rsidRPr="004730D7" w:rsidRDefault="00791E45" w:rsidP="00D378A0"/>
    <w:p w14:paraId="28401B22" w14:textId="77777777" w:rsidR="00791E45" w:rsidRPr="004730D7" w:rsidRDefault="00791E45" w:rsidP="00791E45">
      <w:pPr>
        <w:ind w:firstLine="360"/>
        <w:jc w:val="both"/>
      </w:pPr>
      <w:r w:rsidRPr="004730D7">
        <w:rPr>
          <w:color w:val="000000"/>
        </w:rPr>
        <w:t>Sukladno svojim ovlastima, Vijeće u 2022. godini želi ostvariti sljedeće ciljeve:</w:t>
      </w:r>
    </w:p>
    <w:p w14:paraId="3E5DAF82" w14:textId="77777777" w:rsidR="00791E45" w:rsidRPr="004730D7" w:rsidRDefault="00791E45" w:rsidP="00791E45"/>
    <w:p w14:paraId="2B22E4FF"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161616"/>
        </w:rPr>
        <w:t>povećanje</w:t>
      </w:r>
      <w:r w:rsidRPr="004730D7">
        <w:rPr>
          <w:color w:val="000000"/>
        </w:rPr>
        <w:t xml:space="preserve"> transparentnosti i otvorenosti rada svih mjesnih odbora i vijeća gradske četvrti, tako da se omogući članovima Vijeća i vijeća mjesnih odbora, kao i drugim zainteresiranim građanima, pristup pravodobnim i potpunim informacijama o odlučivanju gradskih upravnih tijela Grada Zagreba o pitanjima od interesa za Gradsku četvrt, a radi ostvarivanja primjerenog utjecaja na odluke (davanje mišljenja te podnošenjem inicijativa i prijedloga);</w:t>
      </w:r>
    </w:p>
    <w:p w14:paraId="74B7CB26"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000000"/>
        </w:rPr>
        <w:t>sustavno prikupljanje i obradu svih bitnih podataka i analiza o području četvrti kao nužne pretpostavke za ostvarivanje osmišljenog utjecaja građana i njihovih predstavničkih tijela na razvoj Mjesnog odbora (posebice u pogledu komunalne opremljenosti i uređenja naselja, održavanja komunalnog reda i zaštite okoliša, djelovanja javnih službi itd.);</w:t>
      </w:r>
    </w:p>
    <w:p w14:paraId="49F959B4"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000000"/>
        </w:rPr>
        <w:t>poticanje neposrednog sudjelovanja u odlučivanju i izjašnjavanje stanovnika četvrti o svim bitnim pitanjima, putem lokalnih referenduma i zborova građana, s ciljem ostvarivanja definicije i funkcije mjesne samouprave kao oblika neposrednog sudjelovanja građana u odlučivanju o lokalnim poslovima od neposrednog i svakodnevnog utjecaja na život i rad građana;</w:t>
      </w:r>
    </w:p>
    <w:p w14:paraId="7DF3339E"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000000"/>
        </w:rPr>
        <w:t>omogućavanje pristupa prostorima mjesne samouprave svim zainteresiranim građanima, inicijativama, udrugama i političkim strankama. Vijeće će u suradnji s vijećima mjesnih odbora omogućavati</w:t>
      </w:r>
      <w:ins w:id="0" w:author="Larisa Petrić" w:date="2022-01-28T16:34:00Z">
        <w:r w:rsidRPr="004730D7">
          <w:rPr>
            <w:color w:val="000000"/>
          </w:rPr>
          <w:t xml:space="preserve"> </w:t>
        </w:r>
      </w:ins>
      <w:r w:rsidRPr="004730D7">
        <w:rPr>
          <w:color w:val="000000"/>
        </w:rPr>
        <w:t>pristup prostorima mjesne samouprave realizaciju različitih aktivnosti i programa građana, udruga, javnih ustanova i političkih stranaka koje potiču javni interes na području četvrti u društvenim domovima na Knežiji i u Prečkom, te u prostorima mjesnih odbora Gajevo, Horvati-Srednjaci, Jarun i Vrbani; </w:t>
      </w:r>
    </w:p>
    <w:p w14:paraId="76101D72"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000000"/>
        </w:rPr>
        <w:t>odgovorno upravljanje i održavanje objekata mjesne samouprave uspostavljanjem održivog sustava održavanja, opremanja i pravodobne obnove svih prostora mjesne samouprave, s posebnim naglaskom na završetak izgradnje Društvenog doma Gajevo; </w:t>
      </w:r>
    </w:p>
    <w:p w14:paraId="634691BA"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000000"/>
        </w:rPr>
        <w:t xml:space="preserve">zagovaranje ostvarivanja planova izgradnje i obnove komunalnih objekata, te drugih godišnjih planova gradskih upravnih tijela i trgovačkih društava na području Gradske četvrti koji su u interesu stanovnika četvrti; naglasak će biti na aktivnostima vezanim uz objekte društvenih djelatnosti, i to planiranje i izgradnja zamjenskog objekta Osnovne škole Horvati; planiranje i izgradnja višenamjenskog objekta - dom zdravlja, društveni dom i knjižnica predviđenog u zoni namjene D u naselju Vrbani III (prema traženju Vijeća Gradske četvrti Trešnjevka–jug u vrijeme donošenja UPU Vrbani III); </w:t>
      </w:r>
      <w:r w:rsidRPr="004730D7">
        <w:rPr>
          <w:color w:val="000000"/>
          <w:shd w:val="clear" w:color="auto" w:fill="FFFFFF"/>
        </w:rPr>
        <w:t xml:space="preserve">planiranje i izgradnja novog objekta Dječjeg vrtića Jarun na području MO Jarun; nadogradnja središnjeg objekta Dječjeg vrtića Matije Gupca; povećanje kapaciteta osnovnih škola u Prečkom; </w:t>
      </w:r>
      <w:r w:rsidRPr="004730D7">
        <w:rPr>
          <w:color w:val="000000"/>
        </w:rPr>
        <w:t xml:space="preserve">osmišljavanje i planiranje gerontološkog </w:t>
      </w:r>
      <w:r w:rsidRPr="004730D7">
        <w:rPr>
          <w:color w:val="000000"/>
          <w:shd w:val="clear" w:color="auto" w:fill="FFFFFF"/>
        </w:rPr>
        <w:t xml:space="preserve">centra u </w:t>
      </w:r>
      <w:proofErr w:type="spellStart"/>
      <w:r w:rsidRPr="004730D7">
        <w:rPr>
          <w:color w:val="000000"/>
          <w:shd w:val="clear" w:color="auto" w:fill="FFFFFF"/>
        </w:rPr>
        <w:t>Jarnovićevoj</w:t>
      </w:r>
      <w:proofErr w:type="spellEnd"/>
      <w:r w:rsidRPr="004730D7">
        <w:rPr>
          <w:color w:val="000000"/>
          <w:shd w:val="clear" w:color="auto" w:fill="FFFFFF"/>
        </w:rPr>
        <w:t xml:space="preserve"> ulici; analiza vlasničkih odnosa i iskoristivosti zgrade i zemljišta Hrvatskog crvenog križa u Ulici don Petra Šimića br. 2;  </w:t>
      </w:r>
    </w:p>
    <w:p w14:paraId="25517B64"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000000"/>
          <w:shd w:val="clear" w:color="auto" w:fill="FFFFFF"/>
        </w:rPr>
        <w:t>voditi brigu o rješavanju imovinsko-pravnih odnosa svih komunalnih objekata na području gradske četvrti kako bi se otvorila mogućnost obnove, nadogradnje ili gradnje novih objekata od javnog značaja financiranih iz EU fondova;</w:t>
      </w:r>
    </w:p>
    <w:p w14:paraId="41F7779B"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000000"/>
          <w:shd w:val="clear" w:color="auto" w:fill="FFFFFF"/>
        </w:rPr>
        <w:t xml:space="preserve">očuvati i odgovorno upravljati zelenilom i zelenim gradskim površinama kao javnim resursom bitnim za zdravlje ljudi, očuvanje okoliša i doprinos smanjenju klimatskih promjena, i s tim ciljem surađivati s nadležnim gradskim uredima i podružnicama radi poboljšanja dosadašnjih praksi u upravljanju, očuvanju i održavanju zelenila i podizanju svijesti građana o važnosti tog pitanja. Surađivati s udruženjima građana koji se bave ovim pitanjem kao i stručnim i znanstvenim institucijama. Najveći projekt u 2022. bit će nastavak participativnog planiranja i gradnja parka na </w:t>
      </w:r>
      <w:proofErr w:type="spellStart"/>
      <w:r w:rsidRPr="004730D7">
        <w:rPr>
          <w:color w:val="000000"/>
          <w:shd w:val="clear" w:color="auto" w:fill="FFFFFF"/>
        </w:rPr>
        <w:t>Vrbanima</w:t>
      </w:r>
      <w:proofErr w:type="spellEnd"/>
      <w:r w:rsidRPr="004730D7">
        <w:rPr>
          <w:color w:val="000000"/>
          <w:shd w:val="clear" w:color="auto" w:fill="FFFFFF"/>
        </w:rPr>
        <w:t xml:space="preserve"> II. </w:t>
      </w:r>
    </w:p>
    <w:p w14:paraId="4DB44BB3"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000000"/>
          <w:shd w:val="clear" w:color="auto" w:fill="FFFFFF"/>
        </w:rPr>
        <w:t xml:space="preserve">unaprediti prometnu infrastrukturu i sigurnost kretanja najslabijih sudionika u prometu, nuditi rješenja za bolje planiranje svih prometnih tokova </w:t>
      </w:r>
      <w:r w:rsidRPr="004730D7">
        <w:rPr>
          <w:color w:val="000000"/>
        </w:rPr>
        <w:t>na području gradske četvrti, uključujući promet u mirovanju, ali i bolju javno-prometnu povezanost stanovnika Trešnjevke - jug s ostalim dijelovima grada.</w:t>
      </w:r>
    </w:p>
    <w:p w14:paraId="18C8FC6E" w14:textId="77777777" w:rsidR="00791E45" w:rsidRPr="004730D7" w:rsidRDefault="00791E45" w:rsidP="00791E45">
      <w:pPr>
        <w:numPr>
          <w:ilvl w:val="0"/>
          <w:numId w:val="19"/>
        </w:numPr>
        <w:suppressAutoHyphens w:val="0"/>
        <w:ind w:left="360"/>
        <w:jc w:val="both"/>
        <w:textAlignment w:val="baseline"/>
        <w:rPr>
          <w:color w:val="000000"/>
        </w:rPr>
      </w:pPr>
      <w:r w:rsidRPr="004730D7">
        <w:rPr>
          <w:color w:val="000000"/>
          <w:shd w:val="clear" w:color="auto" w:fill="FFFFFF"/>
        </w:rPr>
        <w:t>uspostavljati bolje uvjete na terenu za odvijanje održivih oblika prometa u suradnji s nadležnim uredima te na temelju prigovora i prijedloga građana</w:t>
      </w:r>
      <w:r w:rsidRPr="004730D7">
        <w:rPr>
          <w:color w:val="000000"/>
        </w:rPr>
        <w:t>.</w:t>
      </w:r>
    </w:p>
    <w:p w14:paraId="25240E04" w14:textId="77777777" w:rsidR="00791E45" w:rsidRPr="00D378A0" w:rsidRDefault="00791E45" w:rsidP="00791E45">
      <w:pPr>
        <w:pStyle w:val="BodyText"/>
        <w:rPr>
          <w:sz w:val="24"/>
        </w:rPr>
      </w:pPr>
    </w:p>
    <w:p w14:paraId="733A83E5" w14:textId="77777777" w:rsidR="00791E45" w:rsidRPr="00D378A0" w:rsidRDefault="00791E45" w:rsidP="00791E45">
      <w:pPr>
        <w:pStyle w:val="BodyText"/>
        <w:rPr>
          <w:b/>
          <w:i w:val="0"/>
          <w:sz w:val="24"/>
        </w:rPr>
      </w:pPr>
      <w:r w:rsidRPr="00D378A0">
        <w:rPr>
          <w:b/>
          <w:i w:val="0"/>
          <w:sz w:val="24"/>
        </w:rPr>
        <w:t>III. ZADACI I ROKOVI</w:t>
      </w:r>
    </w:p>
    <w:p w14:paraId="26E2DD3B" w14:textId="77777777" w:rsidR="00791E45" w:rsidRPr="00D378A0" w:rsidRDefault="00791E45" w:rsidP="00791E45">
      <w:pPr>
        <w:pStyle w:val="BodyText"/>
        <w:rPr>
          <w:b/>
          <w:sz w:val="24"/>
        </w:rPr>
      </w:pPr>
    </w:p>
    <w:p w14:paraId="10F4B336" w14:textId="77777777" w:rsidR="00791E45" w:rsidRPr="00D378A0" w:rsidRDefault="00791E45" w:rsidP="00791E45">
      <w:pPr>
        <w:pStyle w:val="BodyText"/>
        <w:jc w:val="both"/>
        <w:rPr>
          <w:i w:val="0"/>
          <w:sz w:val="24"/>
        </w:rPr>
      </w:pPr>
      <w:r w:rsidRPr="00D378A0">
        <w:rPr>
          <w:sz w:val="24"/>
        </w:rPr>
        <w:tab/>
      </w:r>
      <w:r w:rsidRPr="00D378A0">
        <w:rPr>
          <w:i w:val="0"/>
          <w:sz w:val="24"/>
        </w:rPr>
        <w:t>Radi postizanja ovih programom utvrđenih ciljeva Vijeće će, na svojim radnim sjednicama u tijeku 2022. godine, u naznačenim rokovima, raspraviti i donijeti odgovarajuće akte, naročito o slijedećim pitanjima:</w:t>
      </w:r>
    </w:p>
    <w:p w14:paraId="168BD325" w14:textId="77777777" w:rsidR="00791E45" w:rsidRPr="00D378A0" w:rsidRDefault="00791E45" w:rsidP="00791E45">
      <w:pPr>
        <w:pStyle w:val="BodyText"/>
        <w:numPr>
          <w:ilvl w:val="0"/>
          <w:numId w:val="20"/>
        </w:numPr>
        <w:suppressAutoHyphens w:val="0"/>
        <w:jc w:val="both"/>
        <w:rPr>
          <w:i w:val="0"/>
          <w:sz w:val="24"/>
        </w:rPr>
      </w:pPr>
      <w:r w:rsidRPr="00D378A0">
        <w:rPr>
          <w:i w:val="0"/>
          <w:sz w:val="24"/>
        </w:rPr>
        <w:t>utvrđivanje programa održavanja komunalne infrastrukture (siječanj)</w:t>
      </w:r>
    </w:p>
    <w:p w14:paraId="0D2FF295" w14:textId="77777777" w:rsidR="00791E45" w:rsidRPr="00D378A0" w:rsidRDefault="00791E45" w:rsidP="00791E45">
      <w:pPr>
        <w:pStyle w:val="BodyText"/>
        <w:numPr>
          <w:ilvl w:val="0"/>
          <w:numId w:val="20"/>
        </w:numPr>
        <w:suppressAutoHyphens w:val="0"/>
        <w:jc w:val="both"/>
        <w:rPr>
          <w:i w:val="0"/>
          <w:sz w:val="24"/>
        </w:rPr>
      </w:pPr>
      <w:r w:rsidRPr="00D378A0">
        <w:rPr>
          <w:i w:val="0"/>
          <w:sz w:val="24"/>
        </w:rPr>
        <w:t>utvrđivanje plana komunalnih aktivnosti (ožujak) čiji sastavni dio su planovi malih komunalnih akcija mjesnih odbora, s rokom izvršenja posla do mjeseca studenog/prosinca; donošenje godišnjeg izvještaja o izvršenju financijskog plana (rujan), donošenje financijskog plana (siječanj);</w:t>
      </w:r>
    </w:p>
    <w:p w14:paraId="037A0431" w14:textId="77777777" w:rsidR="00791E45" w:rsidRPr="00D378A0" w:rsidRDefault="00791E45" w:rsidP="00791E45">
      <w:pPr>
        <w:pStyle w:val="BodyText"/>
        <w:numPr>
          <w:ilvl w:val="0"/>
          <w:numId w:val="20"/>
        </w:numPr>
        <w:suppressAutoHyphens w:val="0"/>
        <w:jc w:val="left"/>
        <w:rPr>
          <w:i w:val="0"/>
          <w:sz w:val="24"/>
        </w:rPr>
      </w:pPr>
      <w:r w:rsidRPr="00D378A0">
        <w:rPr>
          <w:i w:val="0"/>
          <w:sz w:val="24"/>
        </w:rPr>
        <w:t>koordinacija rada vijeća mjesnih odbora (kontinuirano);</w:t>
      </w:r>
    </w:p>
    <w:p w14:paraId="7AFF78E8" w14:textId="77777777" w:rsidR="00791E45" w:rsidRPr="00D378A0" w:rsidRDefault="00791E45" w:rsidP="00791E45">
      <w:pPr>
        <w:pStyle w:val="BodyText"/>
        <w:numPr>
          <w:ilvl w:val="0"/>
          <w:numId w:val="20"/>
        </w:numPr>
        <w:suppressAutoHyphens w:val="0"/>
        <w:jc w:val="both"/>
        <w:rPr>
          <w:i w:val="0"/>
          <w:sz w:val="24"/>
        </w:rPr>
      </w:pPr>
      <w:r w:rsidRPr="00D378A0">
        <w:rPr>
          <w:i w:val="0"/>
          <w:sz w:val="24"/>
        </w:rPr>
        <w:t>informacija o godišnjim planovima gradskih trgovačkih društava i javnih gradskih ustanova i gradskih upravnih tijela;</w:t>
      </w:r>
    </w:p>
    <w:p w14:paraId="35CE4375" w14:textId="77777777" w:rsidR="00791E45" w:rsidRPr="00D378A0" w:rsidRDefault="00791E45" w:rsidP="00791E45">
      <w:pPr>
        <w:pStyle w:val="BodyText"/>
        <w:numPr>
          <w:ilvl w:val="0"/>
          <w:numId w:val="20"/>
        </w:numPr>
        <w:suppressAutoHyphens w:val="0"/>
        <w:jc w:val="both"/>
        <w:rPr>
          <w:i w:val="0"/>
          <w:sz w:val="24"/>
        </w:rPr>
      </w:pPr>
      <w:r w:rsidRPr="00D378A0">
        <w:rPr>
          <w:i w:val="0"/>
          <w:sz w:val="24"/>
        </w:rPr>
        <w:t>analiza stanja objekata mjesne samouprave na području Gradske četvrti i Prijedlog programa izgradnje, sanacije, uređenja i opremanja objekata mjesne samouprave (prethodna rasprava i utvrđivanje načina pripreme analize stanja i prijedloga programa, a završna rasprava i donošenje programa u studenom);</w:t>
      </w:r>
    </w:p>
    <w:p w14:paraId="44FEBDFD" w14:textId="77777777" w:rsidR="00791E45" w:rsidRPr="00D378A0" w:rsidRDefault="00791E45" w:rsidP="00791E45">
      <w:pPr>
        <w:pStyle w:val="BodyText"/>
        <w:numPr>
          <w:ilvl w:val="0"/>
          <w:numId w:val="20"/>
        </w:numPr>
        <w:suppressAutoHyphens w:val="0"/>
        <w:jc w:val="both"/>
        <w:rPr>
          <w:i w:val="0"/>
          <w:sz w:val="24"/>
        </w:rPr>
      </w:pPr>
      <w:r w:rsidRPr="00D378A0">
        <w:rPr>
          <w:i w:val="0"/>
          <w:sz w:val="24"/>
        </w:rPr>
        <w:t>donošenje zaključka o načinu angažiranja članova Vijeća u praćenju stanja u pojedinim dijelovima Gradske četvrti (zaduženjima, praćenje problema u komunalnoj infrastrukturi, civilnoj zaštiti, posebno u objektima dječjih vrtića i osnovnih škola, te u ugrožavanju sigurnosti građana i imovine itd., radom u odborima – povjerenstvima Vijeća Gradske četvrti (kontinuirano));</w:t>
      </w:r>
    </w:p>
    <w:p w14:paraId="7BCB6E9E" w14:textId="77777777" w:rsidR="00791E45" w:rsidRPr="00D378A0" w:rsidRDefault="00791E45" w:rsidP="00791E45">
      <w:pPr>
        <w:pStyle w:val="BodyText"/>
        <w:numPr>
          <w:ilvl w:val="0"/>
          <w:numId w:val="20"/>
        </w:numPr>
        <w:suppressAutoHyphens w:val="0"/>
        <w:jc w:val="left"/>
        <w:rPr>
          <w:i w:val="0"/>
          <w:sz w:val="24"/>
        </w:rPr>
      </w:pPr>
      <w:r w:rsidRPr="00D378A0">
        <w:rPr>
          <w:i w:val="0"/>
          <w:sz w:val="24"/>
        </w:rPr>
        <w:t xml:space="preserve"> Izvješće o radu Vijeća u 2021. godini i Program rada za 2022. godinu;</w:t>
      </w:r>
    </w:p>
    <w:p w14:paraId="465FB030" w14:textId="77777777" w:rsidR="00791E45" w:rsidRPr="00D378A0" w:rsidRDefault="00791E45" w:rsidP="00791E45">
      <w:pPr>
        <w:pStyle w:val="BodyText"/>
        <w:numPr>
          <w:ilvl w:val="0"/>
          <w:numId w:val="20"/>
        </w:numPr>
        <w:suppressAutoHyphens w:val="0"/>
        <w:jc w:val="both"/>
        <w:rPr>
          <w:i w:val="0"/>
          <w:sz w:val="24"/>
        </w:rPr>
      </w:pPr>
      <w:r w:rsidRPr="00D378A0">
        <w:rPr>
          <w:i w:val="0"/>
          <w:sz w:val="24"/>
        </w:rPr>
        <w:t>suradnja Vijeća sa svim javnim ustanovama (Centar za socijalnu skrb i Centar za kulturu Trešnjevka), udruženjima građana, udrugama, sportskim, kulturnim, zdravstvenim, humanitarnim i drugim organizacijama s područja Gradske četvrti, udrugom Sunce u projektu „Savjetovalište u zajednici“, Odredom izviđača Jarun te drugim aktivnostima i programima.</w:t>
      </w:r>
    </w:p>
    <w:p w14:paraId="5FF706F7" w14:textId="77777777" w:rsidR="00791E45" w:rsidRPr="00D378A0" w:rsidRDefault="00791E45" w:rsidP="00791E45">
      <w:pPr>
        <w:pStyle w:val="BodyText"/>
        <w:numPr>
          <w:ilvl w:val="0"/>
          <w:numId w:val="20"/>
        </w:numPr>
        <w:suppressAutoHyphens w:val="0"/>
        <w:jc w:val="both"/>
        <w:rPr>
          <w:i w:val="0"/>
          <w:sz w:val="24"/>
        </w:rPr>
      </w:pPr>
      <w:r w:rsidRPr="00D378A0">
        <w:rPr>
          <w:i w:val="0"/>
          <w:sz w:val="24"/>
        </w:rPr>
        <w:t>izvješće o realizaciji Plana komunalnih aktivnosti u prethodnoj kalendarskoj godini.</w:t>
      </w:r>
    </w:p>
    <w:p w14:paraId="1624C991" w14:textId="77777777" w:rsidR="00791E45" w:rsidRPr="00D378A0" w:rsidRDefault="00791E45" w:rsidP="00791E45">
      <w:pPr>
        <w:pStyle w:val="BodyText"/>
        <w:rPr>
          <w:b/>
          <w:i w:val="0"/>
          <w:sz w:val="24"/>
        </w:rPr>
      </w:pPr>
    </w:p>
    <w:p w14:paraId="1C557B9F" w14:textId="77777777" w:rsidR="00791E45" w:rsidRPr="00D378A0" w:rsidRDefault="00791E45" w:rsidP="00791E45">
      <w:pPr>
        <w:pStyle w:val="BodyText"/>
        <w:rPr>
          <w:b/>
          <w:i w:val="0"/>
          <w:sz w:val="24"/>
        </w:rPr>
      </w:pPr>
      <w:r w:rsidRPr="00D378A0">
        <w:rPr>
          <w:b/>
          <w:i w:val="0"/>
          <w:sz w:val="24"/>
        </w:rPr>
        <w:t>IV TEKUĆA PITANJA</w:t>
      </w:r>
    </w:p>
    <w:p w14:paraId="1674423B" w14:textId="77777777" w:rsidR="00791E45" w:rsidRPr="00D378A0" w:rsidRDefault="00791E45" w:rsidP="00791E45">
      <w:pPr>
        <w:pStyle w:val="BodyText"/>
        <w:rPr>
          <w:b/>
          <w:sz w:val="24"/>
        </w:rPr>
      </w:pPr>
    </w:p>
    <w:p w14:paraId="57A35A46" w14:textId="77777777" w:rsidR="00791E45" w:rsidRPr="00D378A0" w:rsidRDefault="00791E45" w:rsidP="00791E45">
      <w:pPr>
        <w:pStyle w:val="BodyText"/>
        <w:ind w:firstLine="720"/>
        <w:jc w:val="both"/>
        <w:rPr>
          <w:i w:val="0"/>
          <w:sz w:val="24"/>
          <w:u w:val="single"/>
        </w:rPr>
      </w:pPr>
      <w:r w:rsidRPr="00D378A0">
        <w:rPr>
          <w:i w:val="0"/>
          <w:sz w:val="24"/>
        </w:rPr>
        <w:t>1. Vijeće će, osim o navedenim, tijekom godine raspravljati i o drugim pitanjima koja, sukladno Statutu Grada, ocijeni značajnim. Ono će također raspravljati i donositi mišljenja o prijedlozima akata o kojima su gradonačelnik, gradska upravna tijela i trgovačka društva dužna prije njihova donošenja zatražiti mišljenje Vijeća (članak 86. i 89. Statuta Grada Zagreba - Službeni glasnik Grada Zagreba 23/16, 2/18, 23/18, 3/20, 3/21 i 11/21-pročišćeni tekst).</w:t>
      </w:r>
    </w:p>
    <w:p w14:paraId="30CB133C" w14:textId="77777777" w:rsidR="00791E45" w:rsidRPr="00D378A0" w:rsidRDefault="00791E45" w:rsidP="00791E45">
      <w:pPr>
        <w:pStyle w:val="BodyText"/>
        <w:ind w:firstLine="360"/>
        <w:rPr>
          <w:i w:val="0"/>
          <w:sz w:val="24"/>
        </w:rPr>
      </w:pPr>
    </w:p>
    <w:p w14:paraId="79ADBC89" w14:textId="77777777" w:rsidR="00791E45" w:rsidRPr="00D378A0" w:rsidRDefault="00791E45" w:rsidP="00791E45">
      <w:pPr>
        <w:pStyle w:val="BodyText"/>
        <w:ind w:firstLine="720"/>
        <w:jc w:val="both"/>
        <w:rPr>
          <w:i w:val="0"/>
          <w:sz w:val="24"/>
        </w:rPr>
      </w:pPr>
      <w:r w:rsidRPr="00D378A0">
        <w:rPr>
          <w:i w:val="0"/>
          <w:sz w:val="24"/>
        </w:rPr>
        <w:t>2. Zbog povezanosti dinamike rada Vijeća i rada gradonačelnika, te gradskih upravnih tijela i trgovačkih društva, u ovom programu naznačene rokove realizacije pojedinih zadataka Vijeća valja shvatiti okvirno.</w:t>
      </w:r>
    </w:p>
    <w:p w14:paraId="5A0E717E" w14:textId="77777777" w:rsidR="00791E45" w:rsidRDefault="00791E45" w:rsidP="002607A7">
      <w:pPr>
        <w:spacing w:before="120" w:after="120"/>
        <w:ind w:left="851" w:right="-284" w:hanging="851"/>
        <w:jc w:val="both"/>
        <w:rPr>
          <w:b/>
        </w:rPr>
      </w:pPr>
    </w:p>
    <w:p w14:paraId="37AE5CC7" w14:textId="09CC33CC" w:rsidR="00DC1073" w:rsidRPr="00D378A0" w:rsidRDefault="005A2B1E" w:rsidP="002607A7">
      <w:pPr>
        <w:spacing w:before="120" w:after="120"/>
        <w:ind w:left="851" w:right="-284" w:hanging="851"/>
        <w:jc w:val="both"/>
        <w:rPr>
          <w:b/>
          <w:u w:val="single"/>
        </w:rPr>
      </w:pPr>
      <w:r w:rsidRPr="00D378A0">
        <w:rPr>
          <w:b/>
          <w:u w:val="single"/>
        </w:rPr>
        <w:t xml:space="preserve">Ad. 3. </w:t>
      </w:r>
      <w:r w:rsidR="00D378A0" w:rsidRPr="00D378A0">
        <w:rPr>
          <w:b/>
          <w:u w:val="single"/>
        </w:rPr>
        <w:t>Prijedlog izvješća o radu Vijeća Gradske četvrti Trešnjevka-jug za 2021.</w:t>
      </w:r>
    </w:p>
    <w:p w14:paraId="372A09BF" w14:textId="14F79112" w:rsidR="00DC1073" w:rsidRDefault="005A2B1E" w:rsidP="002607A7">
      <w:pPr>
        <w:spacing w:before="120" w:after="120"/>
        <w:ind w:firstLine="851"/>
        <w:jc w:val="both"/>
      </w:pPr>
      <w:r>
        <w:t>Članovi Vijeća su primili materijal. P</w:t>
      </w:r>
      <w:r w:rsidR="00D378A0">
        <w:t>otp</w:t>
      </w:r>
      <w:r>
        <w:t>redsjednica uvodno obrazlaže predmetnu točku d</w:t>
      </w:r>
      <w:r w:rsidR="006367BA">
        <w:t>nevnog reda te otvara raspravu.</w:t>
      </w:r>
    </w:p>
    <w:p w14:paraId="4C8A9066" w14:textId="48901707" w:rsidR="006367BA" w:rsidRDefault="00D378A0" w:rsidP="002607A7">
      <w:pPr>
        <w:spacing w:after="120"/>
        <w:ind w:firstLine="709"/>
        <w:jc w:val="both"/>
      </w:pPr>
      <w:r>
        <w:t>Bez</w:t>
      </w:r>
      <w:r w:rsidR="006367BA">
        <w:t xml:space="preserve"> rasprave Vijeće jednoglasno donosi</w:t>
      </w:r>
    </w:p>
    <w:p w14:paraId="1E0EEEB5" w14:textId="77777777" w:rsidR="00D378A0" w:rsidRPr="00C6077E" w:rsidRDefault="00D378A0" w:rsidP="00D378A0">
      <w:pPr>
        <w:spacing w:before="120" w:after="120"/>
        <w:jc w:val="center"/>
      </w:pPr>
      <w:r w:rsidRPr="00C6077E">
        <w:rPr>
          <w:b/>
          <w:bCs/>
          <w:sz w:val="28"/>
          <w:szCs w:val="28"/>
        </w:rPr>
        <w:t>Izvješće o radu Vijeća Gradske četvrti Trešnjevka-jug </w:t>
      </w:r>
    </w:p>
    <w:p w14:paraId="3DE85212" w14:textId="77777777" w:rsidR="00D378A0" w:rsidRPr="00C6077E" w:rsidRDefault="00D378A0" w:rsidP="00D378A0">
      <w:pPr>
        <w:spacing w:before="120" w:after="120"/>
        <w:jc w:val="center"/>
      </w:pPr>
      <w:r w:rsidRPr="00C6077E">
        <w:rPr>
          <w:b/>
          <w:bCs/>
          <w:sz w:val="28"/>
          <w:szCs w:val="28"/>
        </w:rPr>
        <w:t>za 2021. godinu</w:t>
      </w:r>
    </w:p>
    <w:p w14:paraId="0DC06A4D" w14:textId="77777777" w:rsidR="00D378A0" w:rsidRPr="00C6077E" w:rsidRDefault="00D378A0" w:rsidP="00D378A0">
      <w:pPr>
        <w:outlineLvl w:val="0"/>
        <w:rPr>
          <w:b/>
          <w:bCs/>
          <w:kern w:val="36"/>
          <w:sz w:val="48"/>
          <w:szCs w:val="48"/>
        </w:rPr>
      </w:pPr>
      <w:r w:rsidRPr="00C6077E">
        <w:rPr>
          <w:b/>
          <w:bCs/>
          <w:kern w:val="36"/>
        </w:rPr>
        <w:t>I. UVODNE NAPOMENE</w:t>
      </w:r>
    </w:p>
    <w:p w14:paraId="29BAB9AE" w14:textId="77777777" w:rsidR="00D378A0" w:rsidRPr="00C6077E" w:rsidRDefault="00D378A0" w:rsidP="00D378A0"/>
    <w:p w14:paraId="7B721A67" w14:textId="77777777" w:rsidR="00D378A0" w:rsidRPr="00C6077E" w:rsidRDefault="00D378A0" w:rsidP="00D378A0">
      <w:pPr>
        <w:ind w:firstLine="360"/>
        <w:jc w:val="both"/>
      </w:pPr>
      <w:r w:rsidRPr="00C6077E">
        <w:t>Rad Vijeća Gradske četvrti Trešnjevka – jug u 2021. godini bio je određen sljedećim aktivnostima:</w:t>
      </w:r>
    </w:p>
    <w:p w14:paraId="636BEB95" w14:textId="77777777" w:rsidR="00D378A0" w:rsidRPr="00C6077E" w:rsidRDefault="00D378A0" w:rsidP="00D378A0">
      <w:pPr>
        <w:numPr>
          <w:ilvl w:val="0"/>
          <w:numId w:val="21"/>
        </w:numPr>
        <w:suppressAutoHyphens w:val="0"/>
        <w:jc w:val="both"/>
        <w:textAlignment w:val="baseline"/>
      </w:pPr>
      <w:r w:rsidRPr="00C6077E">
        <w:t>suradnja s mjesnim odborima, udrugama i udruženjima aktivnim na području gradske četvrti radi poboljšanja društvenih sadržaja i programa i kvalitete života stanovnika Trešnjevke - jug,</w:t>
      </w:r>
    </w:p>
    <w:p w14:paraId="3E39B13C" w14:textId="77777777" w:rsidR="00D378A0" w:rsidRPr="00C6077E" w:rsidRDefault="00D378A0" w:rsidP="00D378A0">
      <w:pPr>
        <w:numPr>
          <w:ilvl w:val="0"/>
          <w:numId w:val="21"/>
        </w:numPr>
        <w:suppressAutoHyphens w:val="0"/>
        <w:jc w:val="both"/>
        <w:textAlignment w:val="baseline"/>
      </w:pPr>
      <w:r w:rsidRPr="00C6077E">
        <w:t>suradnja sa susjednim gradskim četvrtima radi poboljšanja životnog standarda</w:t>
      </w:r>
    </w:p>
    <w:p w14:paraId="4651192C" w14:textId="77777777" w:rsidR="00D378A0" w:rsidRPr="00C6077E" w:rsidRDefault="00D378A0" w:rsidP="00D378A0">
      <w:pPr>
        <w:numPr>
          <w:ilvl w:val="0"/>
          <w:numId w:val="21"/>
        </w:numPr>
        <w:suppressAutoHyphens w:val="0"/>
        <w:jc w:val="both"/>
        <w:textAlignment w:val="baseline"/>
      </w:pPr>
      <w:r w:rsidRPr="00C6077E">
        <w:t>suradnja s gradskim upravnim tijelima i ustanovama</w:t>
      </w:r>
    </w:p>
    <w:p w14:paraId="303F86AD" w14:textId="77777777" w:rsidR="00D378A0" w:rsidRPr="00C6077E" w:rsidRDefault="00D378A0" w:rsidP="00D378A0">
      <w:pPr>
        <w:numPr>
          <w:ilvl w:val="0"/>
          <w:numId w:val="21"/>
        </w:numPr>
        <w:suppressAutoHyphens w:val="0"/>
        <w:jc w:val="both"/>
        <w:textAlignment w:val="baseline"/>
      </w:pPr>
      <w:r w:rsidRPr="00C6077E">
        <w:t>predlaganje rješenja u postupcima izrade i donošenje prostornih i drugih planskih dokumenata,</w:t>
      </w:r>
    </w:p>
    <w:p w14:paraId="101E5E96" w14:textId="77777777" w:rsidR="00D378A0" w:rsidRPr="00C6077E" w:rsidRDefault="00D378A0" w:rsidP="00D378A0">
      <w:pPr>
        <w:numPr>
          <w:ilvl w:val="0"/>
          <w:numId w:val="21"/>
        </w:numPr>
        <w:suppressAutoHyphens w:val="0"/>
        <w:jc w:val="both"/>
        <w:textAlignment w:val="baseline"/>
      </w:pPr>
      <w:r w:rsidRPr="00C6077E">
        <w:t>predlaganje programa gradnje objekata i uređenja komunalne infrastrukture,</w:t>
      </w:r>
    </w:p>
    <w:p w14:paraId="781F5BC2" w14:textId="77777777" w:rsidR="00D378A0" w:rsidRPr="00C6077E" w:rsidRDefault="00D378A0" w:rsidP="00D378A0">
      <w:pPr>
        <w:numPr>
          <w:ilvl w:val="0"/>
          <w:numId w:val="21"/>
        </w:numPr>
        <w:suppressAutoHyphens w:val="0"/>
        <w:jc w:val="both"/>
        <w:textAlignment w:val="baseline"/>
      </w:pPr>
      <w:r w:rsidRPr="00C6077E">
        <w:t>koordinacija i unapređenje rada vijeća mjesnih odbora,</w:t>
      </w:r>
    </w:p>
    <w:p w14:paraId="66101550" w14:textId="77777777" w:rsidR="00D378A0" w:rsidRPr="00C6077E" w:rsidRDefault="00D378A0" w:rsidP="00D378A0">
      <w:pPr>
        <w:numPr>
          <w:ilvl w:val="0"/>
          <w:numId w:val="21"/>
        </w:numPr>
        <w:suppressAutoHyphens w:val="0"/>
        <w:jc w:val="both"/>
        <w:textAlignment w:val="baseline"/>
      </w:pPr>
      <w:r w:rsidRPr="00C6077E">
        <w:t>vođenje brige o zadovoljavanju različitih potreba građana,</w:t>
      </w:r>
    </w:p>
    <w:p w14:paraId="120E9760" w14:textId="77777777" w:rsidR="00D378A0" w:rsidRPr="00C6077E" w:rsidRDefault="00D378A0" w:rsidP="00D378A0">
      <w:pPr>
        <w:numPr>
          <w:ilvl w:val="0"/>
          <w:numId w:val="21"/>
        </w:numPr>
        <w:suppressAutoHyphens w:val="0"/>
        <w:jc w:val="both"/>
        <w:textAlignment w:val="baseline"/>
      </w:pPr>
      <w:r w:rsidRPr="00C6077E">
        <w:t>odgovornost za upravljanje prostorima mjesne samouprave,</w:t>
      </w:r>
    </w:p>
    <w:p w14:paraId="54D1F446" w14:textId="77777777" w:rsidR="00D378A0" w:rsidRPr="00C6077E" w:rsidRDefault="00D378A0" w:rsidP="00D378A0">
      <w:pPr>
        <w:numPr>
          <w:ilvl w:val="0"/>
          <w:numId w:val="21"/>
        </w:numPr>
        <w:suppressAutoHyphens w:val="0"/>
        <w:jc w:val="both"/>
        <w:textAlignment w:val="baseline"/>
      </w:pPr>
      <w:r w:rsidRPr="00C6077E">
        <w:t>davanje mišljenja gradonačelniku, gradskim upravnim tijelima i Gradskoj skupštini o</w:t>
      </w:r>
    </w:p>
    <w:p w14:paraId="1594F654" w14:textId="77777777" w:rsidR="00D378A0" w:rsidRPr="00C6077E" w:rsidRDefault="00D378A0" w:rsidP="00D378A0">
      <w:pPr>
        <w:ind w:left="720"/>
        <w:jc w:val="both"/>
      </w:pPr>
      <w:r w:rsidRPr="00C6077E">
        <w:t>pitanjima koja su važna za Gradsku četvrt.</w:t>
      </w:r>
    </w:p>
    <w:p w14:paraId="28A37A45" w14:textId="77777777" w:rsidR="00D378A0" w:rsidRPr="00C6077E" w:rsidRDefault="00D378A0" w:rsidP="00A26837">
      <w:pPr>
        <w:spacing w:before="120" w:after="120"/>
        <w:jc w:val="both"/>
      </w:pPr>
      <w:r w:rsidRPr="00C6077E">
        <w:rPr>
          <w:b/>
          <w:bCs/>
        </w:rPr>
        <w:t>Gradska četvrt Trešnjevka – jug</w:t>
      </w:r>
    </w:p>
    <w:p w14:paraId="7DB6AEAC" w14:textId="77777777" w:rsidR="00D378A0" w:rsidRPr="00DD12C0" w:rsidRDefault="00D378A0" w:rsidP="00D378A0">
      <w:pPr>
        <w:spacing w:before="240" w:after="240"/>
        <w:jc w:val="both"/>
      </w:pPr>
      <w:r w:rsidRPr="00DD12C0">
        <w:rPr>
          <w:bCs/>
        </w:rPr>
        <w:t>Površina: 9,84 km2.</w:t>
      </w:r>
    </w:p>
    <w:p w14:paraId="6458000E" w14:textId="77777777" w:rsidR="00D378A0" w:rsidRPr="00C6077E" w:rsidRDefault="00D378A0" w:rsidP="00D378A0">
      <w:pPr>
        <w:spacing w:before="240" w:after="240"/>
        <w:jc w:val="both"/>
      </w:pPr>
      <w:r w:rsidRPr="00C6077E">
        <w:t>Stanovništvo: 69.970 (1991. god), 67.162 (2001. god), 66.674 (2011. god)</w:t>
      </w:r>
      <w:r>
        <w:t>.</w:t>
      </w:r>
      <w:r w:rsidRPr="00C6077E">
        <w:t xml:space="preserve"> </w:t>
      </w:r>
    </w:p>
    <w:p w14:paraId="1F0717CB" w14:textId="77777777" w:rsidR="00D378A0" w:rsidRPr="00C6077E" w:rsidRDefault="00D378A0" w:rsidP="00D378A0">
      <w:pPr>
        <w:spacing w:before="240" w:after="240"/>
        <w:jc w:val="both"/>
      </w:pPr>
      <w:r w:rsidRPr="00C6077E">
        <w:t xml:space="preserve">Granica Gradske četvrti Trešnjevka – jug je na sjeveru Zagrebačka avenija, istok Savska cesta (zapadna strana), jug - rijeka Sava i zapad – Savska </w:t>
      </w:r>
      <w:proofErr w:type="spellStart"/>
      <w:r w:rsidRPr="00C6077E">
        <w:t>Opatovina</w:t>
      </w:r>
      <w:proofErr w:type="spellEnd"/>
      <w:r w:rsidRPr="00C6077E">
        <w:t>.</w:t>
      </w:r>
    </w:p>
    <w:p w14:paraId="6E288024" w14:textId="77777777" w:rsidR="00D378A0" w:rsidRPr="00DD12C0" w:rsidRDefault="00D378A0" w:rsidP="00D378A0">
      <w:pPr>
        <w:rPr>
          <w:b/>
        </w:rPr>
      </w:pPr>
      <w:r w:rsidRPr="00DD12C0">
        <w:rPr>
          <w:b/>
        </w:rPr>
        <w:t xml:space="preserve">Sastav Vijeća: </w:t>
      </w:r>
    </w:p>
    <w:p w14:paraId="22C8C42A" w14:textId="77777777" w:rsidR="00D378A0" w:rsidRPr="00C6077E" w:rsidRDefault="00D378A0" w:rsidP="00D378A0"/>
    <w:p w14:paraId="0B1A4612" w14:textId="77777777" w:rsidR="00D378A0" w:rsidRPr="00DD12C0" w:rsidRDefault="00D378A0" w:rsidP="00D378A0">
      <w:pPr>
        <w:ind w:firstLine="708"/>
        <w:jc w:val="both"/>
      </w:pPr>
      <w:r w:rsidRPr="00C6077E">
        <w:t xml:space="preserve">U 2021. provedeni su </w:t>
      </w:r>
      <w:r w:rsidRPr="00DD12C0">
        <w:rPr>
          <w:bCs/>
        </w:rPr>
        <w:t xml:space="preserve">izbori za 6. saziv Vijeća Gradske četvrti koje je konstituirano </w:t>
      </w:r>
      <w:r>
        <w:rPr>
          <w:bCs/>
        </w:rPr>
        <w:t>25. lipnja u sljedećem sastavu:</w:t>
      </w:r>
    </w:p>
    <w:p w14:paraId="09FEC69B" w14:textId="77777777" w:rsidR="00D378A0" w:rsidRPr="00C6077E" w:rsidRDefault="00D378A0" w:rsidP="00D378A0"/>
    <w:p w14:paraId="0E15E647" w14:textId="77777777" w:rsidR="00D378A0" w:rsidRPr="00C6077E" w:rsidRDefault="00D378A0" w:rsidP="00D378A0">
      <w:pPr>
        <w:ind w:firstLine="708"/>
        <w:jc w:val="both"/>
      </w:pPr>
      <w:r w:rsidRPr="00C6077E">
        <w:t xml:space="preserve">Krešimir Bikić (HDZ), Rada Borić (NL), Ante Ćosić (HDZ), Marina Ivandić (ZJN), Davor Jandrić (DP), Nenad Ljubić (NL), Elvira Mulić (ZJN), Zvonimir Mustaf (ZJN), Jagoda Novak (ZJN), Renato Petek (SDP), Larisa Petrić ZJN, Irena Rožman (SDP), Danijel </w:t>
      </w:r>
      <w:proofErr w:type="spellStart"/>
      <w:r w:rsidRPr="00C6077E">
        <w:t>Samaržija</w:t>
      </w:r>
      <w:proofErr w:type="spellEnd"/>
      <w:r w:rsidRPr="00C6077E">
        <w:t xml:space="preserve"> (HDZ), Marin Sladić (MOST), Daniela </w:t>
      </w:r>
      <w:proofErr w:type="spellStart"/>
      <w:r w:rsidRPr="00C6077E">
        <w:t>Širinić</w:t>
      </w:r>
      <w:proofErr w:type="spellEnd"/>
      <w:r w:rsidRPr="00C6077E">
        <w:t xml:space="preserve"> (ZJN), Davor Terzić (SDP), Nikola </w:t>
      </w:r>
      <w:proofErr w:type="spellStart"/>
      <w:r w:rsidRPr="00C6077E">
        <w:t>Tomašegović</w:t>
      </w:r>
      <w:proofErr w:type="spellEnd"/>
      <w:r w:rsidRPr="00C6077E">
        <w:t xml:space="preserve"> (ZJN), Esad </w:t>
      </w:r>
      <w:proofErr w:type="spellStart"/>
      <w:r w:rsidRPr="00C6077E">
        <w:t>Turković</w:t>
      </w:r>
      <w:proofErr w:type="spellEnd"/>
      <w:r w:rsidRPr="00C6077E">
        <w:t xml:space="preserve"> (ZJN), Slaven Vukasović (ZJN).</w:t>
      </w:r>
    </w:p>
    <w:p w14:paraId="792FED95" w14:textId="77777777" w:rsidR="00D378A0" w:rsidRPr="00C6077E" w:rsidRDefault="00D378A0" w:rsidP="00D378A0"/>
    <w:p w14:paraId="3EBA6B62" w14:textId="77777777" w:rsidR="00D378A0" w:rsidRPr="00C6077E" w:rsidRDefault="00D378A0" w:rsidP="00D378A0">
      <w:pPr>
        <w:jc w:val="both"/>
      </w:pPr>
      <w:r w:rsidRPr="00C6077E">
        <w:tab/>
        <w:t>Za predsjednicu je izabrana Elvira Mulić, a za potpredsjednicu Larisa Petrić.</w:t>
      </w:r>
    </w:p>
    <w:p w14:paraId="10B66AFE" w14:textId="77777777" w:rsidR="00D378A0" w:rsidRPr="00C6077E" w:rsidRDefault="00D378A0" w:rsidP="00D378A0"/>
    <w:p w14:paraId="41334453" w14:textId="77777777" w:rsidR="00D378A0" w:rsidRPr="00C6077E" w:rsidRDefault="00D378A0" w:rsidP="00D378A0">
      <w:pPr>
        <w:ind w:firstLine="708"/>
        <w:jc w:val="both"/>
      </w:pPr>
      <w:r w:rsidRPr="00C6077E">
        <w:t xml:space="preserve">Na konstituirajućoj sjednici članica Vijeća Danijela Dolenec (ZJN) stavila je mandat u mirovanje, a zamijenio ju je Esad </w:t>
      </w:r>
      <w:proofErr w:type="spellStart"/>
      <w:r w:rsidRPr="00C6077E">
        <w:t>Turković</w:t>
      </w:r>
      <w:proofErr w:type="spellEnd"/>
      <w:r w:rsidRPr="00C6077E">
        <w:t xml:space="preserve"> (ZJN). Član Vijeća Toma Bošnjak (HDZ) prihvatio je dužnost člana Vijeća Mjesnog odbora Knežija, a zamijenio ga je Anto Ćosić (HDZ). Članica Vijeća Marija Vulić prihvatila je dužnost članice Vijeća mjesnog odbora Knežija, a zamijenio ju je Nikola </w:t>
      </w:r>
      <w:proofErr w:type="spellStart"/>
      <w:r w:rsidRPr="00C6077E">
        <w:t>Tomašegović</w:t>
      </w:r>
      <w:proofErr w:type="spellEnd"/>
      <w:r w:rsidRPr="00C6077E">
        <w:t xml:space="preserve"> (ZJN). Član Vijeća Borna Lozo prihvatio je dužnost člana Vijeća mjesnog odbora Vrbani, a zamijenio ga je Zvonimir Mustaf.</w:t>
      </w:r>
    </w:p>
    <w:p w14:paraId="66D10AE1" w14:textId="77777777" w:rsidR="00D378A0" w:rsidRPr="00C6077E" w:rsidRDefault="00D378A0" w:rsidP="00D378A0">
      <w:pPr>
        <w:ind w:firstLine="708"/>
        <w:jc w:val="both"/>
      </w:pPr>
      <w:r w:rsidRPr="00C6077E">
        <w:t xml:space="preserve">Član Vijeća Renato Petek (SDP) stavio je mandat u mirovanje 30. rujna 2021., a zamijenio ga je Josip </w:t>
      </w:r>
      <w:proofErr w:type="spellStart"/>
      <w:r w:rsidRPr="00C6077E">
        <w:t>Markanović</w:t>
      </w:r>
      <w:proofErr w:type="spellEnd"/>
      <w:r w:rsidRPr="00C6077E">
        <w:t xml:space="preserve"> (SDP). </w:t>
      </w:r>
    </w:p>
    <w:p w14:paraId="7C9B34B3" w14:textId="77777777" w:rsidR="00D378A0" w:rsidRPr="00C6077E" w:rsidRDefault="00D378A0" w:rsidP="00D378A0"/>
    <w:p w14:paraId="6941A47F" w14:textId="77777777" w:rsidR="00D378A0" w:rsidRPr="00C6077E" w:rsidRDefault="00D378A0" w:rsidP="00D378A0">
      <w:pPr>
        <w:jc w:val="both"/>
      </w:pPr>
      <w:r w:rsidRPr="00C6077E">
        <w:tab/>
        <w:t>U prethodnom sazivu Vijeća bili su:</w:t>
      </w:r>
    </w:p>
    <w:p w14:paraId="16508484" w14:textId="77777777" w:rsidR="00D378A0" w:rsidRPr="00C6077E" w:rsidRDefault="00D378A0" w:rsidP="00D378A0">
      <w:pPr>
        <w:ind w:firstLine="708"/>
        <w:jc w:val="both"/>
      </w:pPr>
      <w:r w:rsidRPr="00C6077E">
        <w:t xml:space="preserve">Tomislav Branđolica (SDP), Marija Brkljačić (BM 365), mr. </w:t>
      </w:r>
      <w:proofErr w:type="spellStart"/>
      <w:r w:rsidRPr="00C6077E">
        <w:t>sc</w:t>
      </w:r>
      <w:proofErr w:type="spellEnd"/>
      <w:r w:rsidRPr="00C6077E">
        <w:t xml:space="preserve">. Denis Hrestak (SDP), Marin Galić (HDZ), Goran Katavić (Živi zid), Nenad Klapčić (NL), mr. </w:t>
      </w:r>
      <w:proofErr w:type="spellStart"/>
      <w:r w:rsidRPr="00C6077E">
        <w:t>sc</w:t>
      </w:r>
      <w:proofErr w:type="spellEnd"/>
      <w:r w:rsidRPr="00C6077E">
        <w:t xml:space="preserve">. Ankica </w:t>
      </w:r>
      <w:proofErr w:type="spellStart"/>
      <w:r w:rsidRPr="00C6077E">
        <w:t>Kosovec</w:t>
      </w:r>
      <w:proofErr w:type="spellEnd"/>
      <w:r w:rsidRPr="00C6077E">
        <w:t xml:space="preserve"> – </w:t>
      </w:r>
      <w:proofErr w:type="spellStart"/>
      <w:r w:rsidRPr="00C6077E">
        <w:t>Krželj</w:t>
      </w:r>
      <w:proofErr w:type="spellEnd"/>
      <w:r w:rsidRPr="00C6077E">
        <w:t xml:space="preserve"> (SDP), Draženko Kožul (HKS), Mario Lukša (BM 365), Nenad Ljubić (NL), mr. </w:t>
      </w:r>
      <w:proofErr w:type="spellStart"/>
      <w:r w:rsidRPr="00C6077E">
        <w:t>sc</w:t>
      </w:r>
      <w:proofErr w:type="spellEnd"/>
      <w:r w:rsidRPr="00C6077E">
        <w:t xml:space="preserve">. Tomislav </w:t>
      </w:r>
      <w:proofErr w:type="spellStart"/>
      <w:r w:rsidRPr="00C6077E">
        <w:t>Madžar</w:t>
      </w:r>
      <w:proofErr w:type="spellEnd"/>
      <w:r w:rsidRPr="00C6077E">
        <w:t xml:space="preserve"> (SDP), Ivan </w:t>
      </w:r>
      <w:proofErr w:type="spellStart"/>
      <w:r w:rsidRPr="00C6077E">
        <w:t>Magić</w:t>
      </w:r>
      <w:proofErr w:type="spellEnd"/>
      <w:r w:rsidRPr="00C6077E">
        <w:t xml:space="preserve"> (BM 365), </w:t>
      </w:r>
      <w:proofErr w:type="spellStart"/>
      <w:r w:rsidRPr="00C6077E">
        <w:t>Tonkica</w:t>
      </w:r>
      <w:proofErr w:type="spellEnd"/>
      <w:r w:rsidRPr="00C6077E">
        <w:t xml:space="preserve"> Marić (HDZ), Darko Mrzlečki (NLSŠ), Mirna Obradović (GLAS), mr. </w:t>
      </w:r>
      <w:proofErr w:type="spellStart"/>
      <w:r w:rsidRPr="00C6077E">
        <w:t>sc</w:t>
      </w:r>
      <w:proofErr w:type="spellEnd"/>
      <w:r w:rsidRPr="00C6077E">
        <w:t xml:space="preserve">. </w:t>
      </w:r>
      <w:proofErr w:type="spellStart"/>
      <w:r w:rsidRPr="00C6077E">
        <w:t>Alexei</w:t>
      </w:r>
      <w:proofErr w:type="spellEnd"/>
      <w:r w:rsidRPr="00C6077E">
        <w:t xml:space="preserve"> </w:t>
      </w:r>
      <w:proofErr w:type="spellStart"/>
      <w:r w:rsidRPr="00C6077E">
        <w:t>Puninski</w:t>
      </w:r>
      <w:proofErr w:type="spellEnd"/>
      <w:r w:rsidRPr="00C6077E">
        <w:t xml:space="preserve"> dipl. </w:t>
      </w:r>
      <w:proofErr w:type="spellStart"/>
      <w:r w:rsidRPr="00C6077E">
        <w:t>oec</w:t>
      </w:r>
      <w:proofErr w:type="spellEnd"/>
      <w:r w:rsidRPr="00C6077E">
        <w:t xml:space="preserve">. (BM 365), Danijel </w:t>
      </w:r>
      <w:proofErr w:type="spellStart"/>
      <w:r w:rsidRPr="00C6077E">
        <w:t>Samaržija</w:t>
      </w:r>
      <w:proofErr w:type="spellEnd"/>
      <w:r w:rsidRPr="00C6077E">
        <w:t xml:space="preserve"> (HDZ), Saša Stipić, dipl. </w:t>
      </w:r>
      <w:proofErr w:type="spellStart"/>
      <w:r w:rsidRPr="00C6077E">
        <w:t>iur</w:t>
      </w:r>
      <w:proofErr w:type="spellEnd"/>
      <w:r w:rsidRPr="00C6077E">
        <w:t xml:space="preserve">. (Most) i Mato </w:t>
      </w:r>
      <w:proofErr w:type="spellStart"/>
      <w:r w:rsidRPr="00C6077E">
        <w:t>Vranješević</w:t>
      </w:r>
      <w:proofErr w:type="spellEnd"/>
      <w:r w:rsidRPr="00C6077E">
        <w:t xml:space="preserve"> (nezavisni).</w:t>
      </w:r>
    </w:p>
    <w:p w14:paraId="29F87068" w14:textId="77777777" w:rsidR="00D378A0" w:rsidRPr="00C6077E" w:rsidRDefault="00D378A0" w:rsidP="00D378A0"/>
    <w:p w14:paraId="3AFCFEF4" w14:textId="77777777" w:rsidR="00D378A0" w:rsidRPr="00C6077E" w:rsidRDefault="00D378A0" w:rsidP="00D378A0">
      <w:pPr>
        <w:jc w:val="both"/>
      </w:pPr>
      <w:r w:rsidRPr="00C6077E">
        <w:tab/>
        <w:t xml:space="preserve">Za predsjednika je bio izabran Danijel </w:t>
      </w:r>
      <w:proofErr w:type="spellStart"/>
      <w:r w:rsidRPr="00C6077E">
        <w:t>Samaržija</w:t>
      </w:r>
      <w:proofErr w:type="spellEnd"/>
      <w:r w:rsidRPr="00C6077E">
        <w:t>, a za potpredsjednika Darko Mrzlečki.</w:t>
      </w:r>
    </w:p>
    <w:p w14:paraId="16CDA0D3" w14:textId="77777777" w:rsidR="00D378A0" w:rsidRPr="00C6077E" w:rsidRDefault="00D378A0" w:rsidP="00D378A0"/>
    <w:p w14:paraId="699F6B62" w14:textId="77777777" w:rsidR="00D378A0" w:rsidRPr="00C6077E" w:rsidRDefault="00D378A0" w:rsidP="00D378A0">
      <w:pPr>
        <w:ind w:firstLine="708"/>
        <w:jc w:val="both"/>
      </w:pPr>
      <w:r w:rsidRPr="00C6077E">
        <w:t>Vijeće Gradske četvrti Trešnjevka - jug je oblik mjesne samouprave u Gradu Zagrebu putem kojeg građani sudjeluju u odlučivanju o poslovima iz samoupravnog djelokruga i lokalnim poslovima koji neposredno i svakodnevno utječu na njihov život i rad. Gradska četvrt osniva se za područje koje predstavlja gradsku, gospodarsku i društvenu cjelinu, a koje je povezano zajedničkim interesima građana.</w:t>
      </w:r>
    </w:p>
    <w:p w14:paraId="23E7794D" w14:textId="77777777" w:rsidR="00D378A0" w:rsidRPr="00C6077E" w:rsidRDefault="00D378A0" w:rsidP="00D378A0"/>
    <w:p w14:paraId="02254BA1" w14:textId="77777777" w:rsidR="00D378A0" w:rsidRPr="00C6077E" w:rsidRDefault="00D378A0" w:rsidP="00D378A0">
      <w:pPr>
        <w:ind w:firstLine="708"/>
        <w:jc w:val="both"/>
      </w:pPr>
      <w:r w:rsidRPr="00C6077E">
        <w:rPr>
          <w:shd w:val="clear" w:color="auto" w:fill="FFFFFF"/>
        </w:rPr>
        <w:t xml:space="preserve">Područje Gradske četvrti Trešnjevka - jug i 6 mjesnih odbora (Gajevo, Horvati-Srednjaci, Jarun, Knežija, Prečko i Vrbani) s velikim brojem stanovnika (u prosjeku oko 11 000) i visokom gustoćom </w:t>
      </w:r>
      <w:r>
        <w:rPr>
          <w:shd w:val="clear" w:color="auto" w:fill="FFFFFF"/>
        </w:rPr>
        <w:t>naseljenosti</w:t>
      </w:r>
      <w:r w:rsidRPr="00C6077E">
        <w:rPr>
          <w:shd w:val="clear" w:color="auto" w:fill="FFFFFF"/>
        </w:rPr>
        <w:t xml:space="preserve"> ima svoje specifičnosti. Trešnjevka - jug je gradska četvrt u kojoj oko 80% stanovnika živi u zgradama, a oko 20% živi u obiteljskim kućama. Kvaliteta komunalnog standarda i unapređenje polazi od potreba građana za komunalnom infrastrukturom, uređivanjem naselja i kvalitetom stanovanja te zadovoljavanjem društvenih potreba. Raščlanjujući navedene sadašnje i buduće potrebe važno je spomenuti određene činjenice.</w:t>
      </w:r>
    </w:p>
    <w:p w14:paraId="6BD30BFE" w14:textId="77777777" w:rsidR="00D378A0" w:rsidRPr="00C6077E" w:rsidRDefault="00D378A0" w:rsidP="00D378A0">
      <w:pPr>
        <w:ind w:firstLine="708"/>
        <w:jc w:val="both"/>
      </w:pPr>
      <w:r w:rsidRPr="00C6077E">
        <w:rPr>
          <w:shd w:val="clear" w:color="auto" w:fill="FFFFFF"/>
        </w:rPr>
        <w:t xml:space="preserve">Premda su </w:t>
      </w:r>
      <w:proofErr w:type="spellStart"/>
      <w:r w:rsidRPr="00C6077E">
        <w:rPr>
          <w:shd w:val="clear" w:color="auto" w:fill="FFFFFF"/>
        </w:rPr>
        <w:t>plinifikacijom</w:t>
      </w:r>
      <w:proofErr w:type="spellEnd"/>
      <w:r w:rsidRPr="00C6077E">
        <w:rPr>
          <w:shd w:val="clear" w:color="auto" w:fill="FFFFFF"/>
        </w:rPr>
        <w:t xml:space="preserve"> riješene potrebe i zahtjevi građana koji žive u obiteljskim kućama, još uvijek ima </w:t>
      </w:r>
      <w:r>
        <w:rPr>
          <w:shd w:val="clear" w:color="auto" w:fill="FFFFFF"/>
        </w:rPr>
        <w:t xml:space="preserve">manjih </w:t>
      </w:r>
      <w:r w:rsidRPr="00C6077E">
        <w:rPr>
          <w:shd w:val="clear" w:color="auto" w:fill="FFFFFF"/>
        </w:rPr>
        <w:t>dijelova četvrti u kojima kuće nisu spojene na gradsku mrežu vodoopskrbe i odvodnje. </w:t>
      </w:r>
    </w:p>
    <w:p w14:paraId="1A800B6F" w14:textId="77777777" w:rsidR="00D378A0" w:rsidRPr="00C6077E" w:rsidRDefault="00D378A0" w:rsidP="00D378A0">
      <w:pPr>
        <w:ind w:firstLine="708"/>
        <w:jc w:val="both"/>
      </w:pPr>
      <w:r w:rsidRPr="00C6077E">
        <w:rPr>
          <w:shd w:val="clear" w:color="auto" w:fill="FFFFFF"/>
        </w:rPr>
        <w:t xml:space="preserve">Dijelovi četvrti koje obilježava život u </w:t>
      </w:r>
      <w:proofErr w:type="spellStart"/>
      <w:r w:rsidRPr="00C6077E">
        <w:rPr>
          <w:shd w:val="clear" w:color="auto" w:fill="FFFFFF"/>
        </w:rPr>
        <w:t>višestambenim</w:t>
      </w:r>
      <w:proofErr w:type="spellEnd"/>
      <w:r w:rsidRPr="00C6077E">
        <w:rPr>
          <w:shd w:val="clear" w:color="auto" w:fill="FFFFFF"/>
        </w:rPr>
        <w:t xml:space="preserve"> zgradama mogu se promatrati u tri skupine: mjesni odbori građeni 60-tih i 70-tih, naselja građena 80-tih, 90-tih i 2000-tih; te naselja u izgradnji. </w:t>
      </w:r>
    </w:p>
    <w:p w14:paraId="3D436AFB" w14:textId="77777777" w:rsidR="00D378A0" w:rsidRPr="00C6077E" w:rsidRDefault="00D378A0" w:rsidP="00D378A0">
      <w:pPr>
        <w:ind w:firstLine="708"/>
        <w:jc w:val="both"/>
      </w:pPr>
      <w:r w:rsidRPr="00C6077E">
        <w:rPr>
          <w:shd w:val="clear" w:color="auto" w:fill="FFFFFF"/>
        </w:rPr>
        <w:t>Tako u mjesnim odborima građenim 60-tih i 70-tih (Knežija, Horvati - Srednjaci i Prečko) najveća ulaganja iziskuju prometnice, gdje je potrebno izvršiti sanaciju cesta i nogostupa starih koliko i naselja, izgraditi nogostupe, sustavnije regulirati promet te urediti zapuštene javne površine i obnoviti igrališta u koja se proteklog desetljeća nije ulagalo. </w:t>
      </w:r>
    </w:p>
    <w:p w14:paraId="5E6BE7DD" w14:textId="77777777" w:rsidR="00D378A0" w:rsidRPr="00C6077E" w:rsidRDefault="00D378A0" w:rsidP="00D378A0">
      <w:pPr>
        <w:ind w:firstLine="708"/>
        <w:jc w:val="both"/>
      </w:pPr>
      <w:r w:rsidRPr="00C6077E">
        <w:rPr>
          <w:shd w:val="clear" w:color="auto" w:fill="FFFFFF"/>
        </w:rPr>
        <w:t>Mjesne odbore građene 80-tih, 90-tih i 2000-tih (Gajevo, Jarun i Vrbani) muče slični problemi</w:t>
      </w:r>
      <w:r>
        <w:rPr>
          <w:shd w:val="clear" w:color="auto" w:fill="FFFFFF"/>
        </w:rPr>
        <w:t>,</w:t>
      </w:r>
      <w:r w:rsidRPr="00C6077E">
        <w:rPr>
          <w:shd w:val="clear" w:color="auto" w:fill="FFFFFF"/>
        </w:rPr>
        <w:t xml:space="preserve"> premda u nešto manjoj mjeri, nedovršene javne ili nepostojeće zelene površine te neadekvatna infrastruktura kao posljedica </w:t>
      </w:r>
      <w:proofErr w:type="spellStart"/>
      <w:r>
        <w:t>preizgrađenosti</w:t>
      </w:r>
      <w:proofErr w:type="spellEnd"/>
      <w:r w:rsidRPr="00C6077E">
        <w:rPr>
          <w:shd w:val="clear" w:color="auto" w:fill="FFFFFF"/>
        </w:rPr>
        <w:t xml:space="preserve"> u zadnjih nekoliko godina. </w:t>
      </w:r>
    </w:p>
    <w:p w14:paraId="6CAAEA77" w14:textId="77777777" w:rsidR="00D378A0" w:rsidRDefault="00D378A0" w:rsidP="00D378A0">
      <w:pPr>
        <w:ind w:firstLine="708"/>
        <w:jc w:val="both"/>
        <w:rPr>
          <w:shd w:val="clear" w:color="auto" w:fill="FFFFFF"/>
        </w:rPr>
      </w:pPr>
      <w:r w:rsidRPr="00C6077E">
        <w:rPr>
          <w:shd w:val="clear" w:color="auto" w:fill="FFFFFF"/>
        </w:rPr>
        <w:t xml:space="preserve">U cijeloj četvrti postoji potreba za otvorenim, javnim i zelenim prostorima koji će zadovoljiti potrebe svih dobnih skupina, </w:t>
      </w:r>
      <w:r w:rsidRPr="00255B9E">
        <w:rPr>
          <w:shd w:val="clear" w:color="auto" w:fill="FFFFFF"/>
        </w:rPr>
        <w:t xml:space="preserve">od </w:t>
      </w:r>
      <w:r w:rsidRPr="00255B9E">
        <w:t>djece predškolske dobi preko djece školske dobi do umirovljenika</w:t>
      </w:r>
      <w:r w:rsidRPr="00255B9E">
        <w:rPr>
          <w:shd w:val="clear" w:color="auto" w:fill="FFFFFF"/>
        </w:rPr>
        <w:t>,</w:t>
      </w:r>
      <w:r w:rsidRPr="00C6077E">
        <w:rPr>
          <w:shd w:val="clear" w:color="auto" w:fill="FFFFFF"/>
        </w:rPr>
        <w:t xml:space="preserve"> kao i za  adekvatno uređenim površinama za istrčavanje pasa. U dijelove četvrti Grad Zagreb treba uložiti veća sredstva u izgradnju komunalne infrastrukture Grada Zagreba.</w:t>
      </w:r>
    </w:p>
    <w:p w14:paraId="73F1C79F" w14:textId="77777777" w:rsidR="00D378A0" w:rsidRDefault="00D378A0" w:rsidP="00D378A0">
      <w:pPr>
        <w:ind w:firstLine="708"/>
        <w:jc w:val="both"/>
        <w:rPr>
          <w:shd w:val="clear" w:color="auto" w:fill="FFFFFF"/>
        </w:rPr>
      </w:pPr>
    </w:p>
    <w:p w14:paraId="1D840A49" w14:textId="77777777" w:rsidR="00D378A0" w:rsidRPr="00C6077E" w:rsidRDefault="00D378A0" w:rsidP="00D378A0">
      <w:pPr>
        <w:ind w:firstLine="708"/>
        <w:jc w:val="both"/>
      </w:pPr>
      <w:r w:rsidRPr="00C6077E">
        <w:t xml:space="preserve">Društvene potrebe građana četvrti, stanje i unapređenje postojećih sadržaja (predškolskog odgoja i obrazovanja, javnog zdravstva, socijalne skrbi, kulture, tehničke kulture i sporta), ali i opravdani zahtjevi za izgradnjom novih sadržaja, s obzirom na </w:t>
      </w:r>
      <w:proofErr w:type="spellStart"/>
      <w:r w:rsidRPr="00C6077E">
        <w:t>pogušćivanje</w:t>
      </w:r>
      <w:proofErr w:type="spellEnd"/>
      <w:r w:rsidRPr="00C6077E">
        <w:t xml:space="preserve"> naselja, najviše određuju život u našoj četvrti Trešnjevka - jug, a time i smjer djelovanja Vijeća.</w:t>
      </w:r>
    </w:p>
    <w:p w14:paraId="6D8B5F2B" w14:textId="77777777" w:rsidR="00D378A0" w:rsidRPr="00C6077E" w:rsidRDefault="00D378A0" w:rsidP="00D378A0"/>
    <w:p w14:paraId="16CEEDDC" w14:textId="77777777" w:rsidR="00D378A0" w:rsidRPr="00C6077E" w:rsidRDefault="00D378A0" w:rsidP="00D378A0">
      <w:pPr>
        <w:ind w:firstLine="426"/>
      </w:pPr>
      <w:r w:rsidRPr="00C6077E">
        <w:t>Vijeće obavlja samostalno sljedeće poslove:</w:t>
      </w:r>
    </w:p>
    <w:p w14:paraId="1B87C081" w14:textId="77777777" w:rsidR="00D378A0" w:rsidRPr="00C6077E" w:rsidRDefault="00D378A0" w:rsidP="00D378A0"/>
    <w:p w14:paraId="41F0D574" w14:textId="77777777" w:rsidR="00D378A0" w:rsidRPr="00C6077E" w:rsidRDefault="00D378A0" w:rsidP="00D378A0">
      <w:pPr>
        <w:numPr>
          <w:ilvl w:val="0"/>
          <w:numId w:val="22"/>
        </w:numPr>
        <w:suppressAutoHyphens w:val="0"/>
        <w:ind w:left="426"/>
        <w:textAlignment w:val="baseline"/>
      </w:pPr>
      <w:r w:rsidRPr="00C6077E">
        <w:t>donosi Pravila Gradske četvrti;</w:t>
      </w:r>
    </w:p>
    <w:p w14:paraId="4F398CA5" w14:textId="77777777" w:rsidR="00D378A0" w:rsidRPr="00C6077E" w:rsidRDefault="00D378A0" w:rsidP="00D378A0">
      <w:pPr>
        <w:numPr>
          <w:ilvl w:val="0"/>
          <w:numId w:val="22"/>
        </w:numPr>
        <w:suppressAutoHyphens w:val="0"/>
        <w:ind w:left="426"/>
        <w:textAlignment w:val="baseline"/>
      </w:pPr>
      <w:r w:rsidRPr="00C6077E">
        <w:t>donosi Financijski plan i Godišnji izvještaj o izvršenju Financijskog plana;</w:t>
      </w:r>
    </w:p>
    <w:p w14:paraId="6DD5770C" w14:textId="77777777" w:rsidR="00D378A0" w:rsidRPr="00C6077E" w:rsidRDefault="00D378A0" w:rsidP="00D378A0">
      <w:pPr>
        <w:numPr>
          <w:ilvl w:val="0"/>
          <w:numId w:val="22"/>
        </w:numPr>
        <w:suppressAutoHyphens w:val="0"/>
        <w:ind w:left="426"/>
        <w:textAlignment w:val="baseline"/>
      </w:pPr>
      <w:r w:rsidRPr="00C6077E">
        <w:t>odlučuje o raspolaganju imovinom Gradske četvrti;</w:t>
      </w:r>
    </w:p>
    <w:p w14:paraId="3144F0C9" w14:textId="77777777" w:rsidR="00D378A0" w:rsidRPr="00C6077E" w:rsidRDefault="00D378A0" w:rsidP="00D378A0">
      <w:pPr>
        <w:numPr>
          <w:ilvl w:val="0"/>
          <w:numId w:val="22"/>
        </w:numPr>
        <w:suppressAutoHyphens w:val="0"/>
        <w:ind w:left="426"/>
        <w:textAlignment w:val="baseline"/>
      </w:pPr>
      <w:r w:rsidRPr="00C6077E">
        <w:t>donosi Program održavanja komunalne infrastrukture za područje Gradske četvrti;</w:t>
      </w:r>
    </w:p>
    <w:p w14:paraId="3CD61860" w14:textId="77777777" w:rsidR="00D378A0" w:rsidRPr="00C6077E" w:rsidRDefault="00D378A0" w:rsidP="00D378A0">
      <w:pPr>
        <w:numPr>
          <w:ilvl w:val="0"/>
          <w:numId w:val="22"/>
        </w:numPr>
        <w:suppressAutoHyphens w:val="0"/>
        <w:ind w:left="426"/>
        <w:textAlignment w:val="baseline"/>
      </w:pPr>
      <w:r w:rsidRPr="00C6077E">
        <w:t>donosi Plan komunalnih aktivnosti za područje Gradske četvrti;</w:t>
      </w:r>
    </w:p>
    <w:p w14:paraId="7C71EE0B" w14:textId="77777777" w:rsidR="00D378A0" w:rsidRPr="00C6077E" w:rsidRDefault="00D378A0" w:rsidP="00D378A0">
      <w:pPr>
        <w:numPr>
          <w:ilvl w:val="0"/>
          <w:numId w:val="22"/>
        </w:numPr>
        <w:suppressAutoHyphens w:val="0"/>
        <w:ind w:left="426"/>
        <w:jc w:val="both"/>
        <w:textAlignment w:val="baseline"/>
      </w:pPr>
      <w:r w:rsidRPr="00C6077E">
        <w:t>može donijeti plan potreba za aktivnostima, programima i projektima unapređenja kvalitete života građana Gradske četvrti i mjesnih odbora koji su od interesa za dva ili više mjesnih odbora ili za cijelu Gradsku četvrt i utvrđuje prioritete u njihovoj realizaciji;</w:t>
      </w:r>
    </w:p>
    <w:p w14:paraId="39C60DAA" w14:textId="77777777" w:rsidR="00D378A0" w:rsidRPr="00C6077E" w:rsidRDefault="00D378A0" w:rsidP="00D378A0">
      <w:pPr>
        <w:numPr>
          <w:ilvl w:val="0"/>
          <w:numId w:val="22"/>
        </w:numPr>
        <w:suppressAutoHyphens w:val="0"/>
        <w:ind w:left="426"/>
        <w:textAlignment w:val="baseline"/>
      </w:pPr>
      <w:r w:rsidRPr="00C6077E">
        <w:t>bira predsjednika i potpredsjednika Vijeća;</w:t>
      </w:r>
    </w:p>
    <w:p w14:paraId="7E06FB5C" w14:textId="77777777" w:rsidR="00D378A0" w:rsidRPr="00C6077E" w:rsidRDefault="00D378A0" w:rsidP="00D378A0">
      <w:pPr>
        <w:numPr>
          <w:ilvl w:val="0"/>
          <w:numId w:val="22"/>
        </w:numPr>
        <w:suppressAutoHyphens w:val="0"/>
        <w:ind w:left="426"/>
        <w:textAlignment w:val="baseline"/>
      </w:pPr>
      <w:r w:rsidRPr="00C6077E">
        <w:t>saziva mjesne zborove građana;</w:t>
      </w:r>
    </w:p>
    <w:p w14:paraId="6CE5F8FF" w14:textId="77777777" w:rsidR="00D378A0" w:rsidRPr="00C6077E" w:rsidRDefault="00D378A0" w:rsidP="00D378A0">
      <w:pPr>
        <w:numPr>
          <w:ilvl w:val="0"/>
          <w:numId w:val="22"/>
        </w:numPr>
        <w:suppressAutoHyphens w:val="0"/>
        <w:ind w:left="426"/>
        <w:textAlignment w:val="baseline"/>
      </w:pPr>
      <w:r w:rsidRPr="00C6077E">
        <w:t>sudjeluje u provođenju civilne zaštite na svom području;</w:t>
      </w:r>
    </w:p>
    <w:p w14:paraId="4D8E4326" w14:textId="77777777" w:rsidR="00D378A0" w:rsidRPr="00C6077E" w:rsidRDefault="00D378A0" w:rsidP="00D378A0">
      <w:pPr>
        <w:numPr>
          <w:ilvl w:val="0"/>
          <w:numId w:val="22"/>
        </w:numPr>
        <w:suppressAutoHyphens w:val="0"/>
        <w:ind w:left="426"/>
        <w:textAlignment w:val="baseline"/>
      </w:pPr>
      <w:r w:rsidRPr="00C6077E">
        <w:t>koordinira rad mjesnih odbora;</w:t>
      </w:r>
    </w:p>
    <w:p w14:paraId="65B2F406" w14:textId="77777777" w:rsidR="00D378A0" w:rsidRPr="00C6077E" w:rsidRDefault="00D378A0" w:rsidP="00D378A0">
      <w:pPr>
        <w:numPr>
          <w:ilvl w:val="0"/>
          <w:numId w:val="22"/>
        </w:numPr>
        <w:suppressAutoHyphens w:val="0"/>
        <w:ind w:left="426"/>
        <w:textAlignment w:val="baseline"/>
      </w:pPr>
      <w:r w:rsidRPr="00C6077E">
        <w:t>donosi Program rada i Izvješće o radu;</w:t>
      </w:r>
    </w:p>
    <w:p w14:paraId="1D48879D" w14:textId="77777777" w:rsidR="00D378A0" w:rsidRPr="00C6077E" w:rsidRDefault="00D378A0" w:rsidP="00D378A0">
      <w:pPr>
        <w:numPr>
          <w:ilvl w:val="0"/>
          <w:numId w:val="22"/>
        </w:numPr>
        <w:suppressAutoHyphens w:val="0"/>
        <w:ind w:left="426"/>
        <w:textAlignment w:val="baseline"/>
      </w:pPr>
      <w:r w:rsidRPr="00C6077E">
        <w:t>donosi Poslovnik o svom radu u skladu sa Statutom;</w:t>
      </w:r>
    </w:p>
    <w:p w14:paraId="02874810" w14:textId="77777777" w:rsidR="00D378A0" w:rsidRPr="00C6077E" w:rsidRDefault="00D378A0" w:rsidP="00D378A0">
      <w:pPr>
        <w:numPr>
          <w:ilvl w:val="0"/>
          <w:numId w:val="22"/>
        </w:numPr>
        <w:suppressAutoHyphens w:val="0"/>
        <w:ind w:left="426"/>
        <w:textAlignment w:val="baseline"/>
      </w:pPr>
      <w:r w:rsidRPr="00C6077E">
        <w:t>surađuje s drugim gradskim četvrtima na području Grada Zagreba, osobito sa susjednima;</w:t>
      </w:r>
    </w:p>
    <w:p w14:paraId="1AE43FDE" w14:textId="77777777" w:rsidR="00D378A0" w:rsidRPr="00C6077E" w:rsidRDefault="00D378A0" w:rsidP="00D378A0">
      <w:pPr>
        <w:numPr>
          <w:ilvl w:val="0"/>
          <w:numId w:val="22"/>
        </w:numPr>
        <w:suppressAutoHyphens w:val="0"/>
        <w:ind w:left="426"/>
        <w:textAlignment w:val="baseline"/>
      </w:pPr>
      <w:r w:rsidRPr="00C6077E">
        <w:t>surađuje s udrugama na svom području u pitanjima od interesa za građane Gradske četvrti;</w:t>
      </w:r>
    </w:p>
    <w:p w14:paraId="4172E804" w14:textId="77777777" w:rsidR="00D378A0" w:rsidRPr="00C6077E" w:rsidRDefault="00D378A0" w:rsidP="00D378A0">
      <w:pPr>
        <w:numPr>
          <w:ilvl w:val="0"/>
          <w:numId w:val="22"/>
        </w:numPr>
        <w:suppressAutoHyphens w:val="0"/>
        <w:ind w:left="426"/>
        <w:textAlignment w:val="baseline"/>
      </w:pPr>
      <w:r w:rsidRPr="00C6077E">
        <w:t>obavlja i druge poslove utvrđene zakonom, gradskim odlukama i drugim propisima.</w:t>
      </w:r>
    </w:p>
    <w:p w14:paraId="703BAD0E" w14:textId="77777777" w:rsidR="00D378A0" w:rsidRPr="00C6077E" w:rsidRDefault="00D378A0" w:rsidP="00D378A0"/>
    <w:p w14:paraId="3C6AD67E" w14:textId="77777777" w:rsidR="00D378A0" w:rsidRPr="00C6077E" w:rsidRDefault="00D378A0" w:rsidP="00D378A0">
      <w:pPr>
        <w:ind w:firstLine="708"/>
        <w:jc w:val="both"/>
      </w:pPr>
      <w:r w:rsidRPr="00C6077E">
        <w:t>Program održavanja komunalne infrastrukture obuhvaća poslove i radove održavanja objekata i uređaja komunalne infrastrukture na području Gradske četvrti koji se odnose na odvodnju atmosferskih voda, čišćenje javnih površina, održavanje gradskih parkova i ostalih ozelenjenih površina i redovno održavanje nerazvrstanih cesta.</w:t>
      </w:r>
    </w:p>
    <w:p w14:paraId="69B36288" w14:textId="77777777" w:rsidR="00D378A0" w:rsidRPr="00C6077E" w:rsidRDefault="00D378A0" w:rsidP="00D378A0">
      <w:pPr>
        <w:jc w:val="both"/>
      </w:pPr>
      <w:r w:rsidRPr="00C6077E">
        <w:tab/>
        <w:t>Plan komunalnih aktivnosti obuhvaća poslove i radove kojima se poboljšava komunalni standard građana na području Gradske četvrti, a koji nisu obuhvaćeni drugim planom ili programom. Sastavni dio ovog plana su planovi malih komunalnih akcija mjesnih odbora na području Gradskih četvrti koje donose vijeća mjesnih odbora i dostavljaju ih Vijeću.</w:t>
      </w:r>
    </w:p>
    <w:p w14:paraId="21D7F58B" w14:textId="77777777" w:rsidR="00D378A0" w:rsidRPr="00C6077E" w:rsidRDefault="00D378A0" w:rsidP="00D378A0">
      <w:pPr>
        <w:jc w:val="both"/>
      </w:pPr>
      <w:r w:rsidRPr="00C6077E">
        <w:tab/>
        <w:t>Pod planom potreba za aktivnostima, programima i projektima unapređenja kvalitete života građana podrazumijeva se iniciranje, organiziranje i provođenje aktivnosti, programa i projekata u kulturno – zabavnom životu; sportsko – rekreativnim aktivnostima; aktivnostima tehničke kulture; aktivnostima promicanja zdravlja i prevencije bolesti; akcijama očuvanja okoliša i aktivnostima u održivom razvoju; aktivnostima brige o djeci i mladima, njihovu odgoju i obrazovanju; aktivnostima u području skrbi o osobama treće životne dobi, a koji su nedovoljno ili uopće nisu obuhvaćeni drugim programima.</w:t>
      </w:r>
    </w:p>
    <w:p w14:paraId="74F38BD1" w14:textId="77777777" w:rsidR="00D378A0" w:rsidRPr="00C6077E" w:rsidRDefault="00D378A0" w:rsidP="00D378A0"/>
    <w:p w14:paraId="3E47C537" w14:textId="77777777" w:rsidR="00D378A0" w:rsidRPr="00C6077E" w:rsidRDefault="00D378A0" w:rsidP="00D378A0">
      <w:r w:rsidRPr="00C6077E">
        <w:tab/>
        <w:t>Pored gore navedenih poslova Vijeće:</w:t>
      </w:r>
    </w:p>
    <w:p w14:paraId="6265A539" w14:textId="77777777" w:rsidR="00D378A0" w:rsidRPr="00C6077E" w:rsidRDefault="00D378A0" w:rsidP="00D378A0">
      <w:pPr>
        <w:numPr>
          <w:ilvl w:val="0"/>
          <w:numId w:val="23"/>
        </w:numPr>
        <w:suppressAutoHyphens w:val="0"/>
        <w:ind w:left="786"/>
        <w:jc w:val="both"/>
        <w:textAlignment w:val="baseline"/>
      </w:pPr>
      <w:r w:rsidRPr="00C6077E">
        <w:t>predlaže koncept razvoja svoga područja u okviru razvojnog plana Grada Zagreba;</w:t>
      </w:r>
    </w:p>
    <w:p w14:paraId="7080582A" w14:textId="77777777" w:rsidR="00D378A0" w:rsidRPr="00C6077E" w:rsidRDefault="00D378A0" w:rsidP="00D378A0">
      <w:pPr>
        <w:numPr>
          <w:ilvl w:val="0"/>
          <w:numId w:val="23"/>
        </w:numPr>
        <w:suppressAutoHyphens w:val="0"/>
        <w:ind w:left="786"/>
        <w:jc w:val="both"/>
        <w:textAlignment w:val="baseline"/>
      </w:pPr>
      <w:r w:rsidRPr="00C6077E">
        <w:t>predlaže rješenja od interesa za svoje područje u postupcima izrade i donošenja prostornih i drugih planskih dokumenata i njihova ostvarenja;</w:t>
      </w:r>
    </w:p>
    <w:p w14:paraId="06C34902" w14:textId="77777777" w:rsidR="00D378A0" w:rsidRPr="00C6077E" w:rsidRDefault="00D378A0" w:rsidP="00D378A0">
      <w:pPr>
        <w:numPr>
          <w:ilvl w:val="0"/>
          <w:numId w:val="23"/>
        </w:numPr>
        <w:suppressAutoHyphens w:val="0"/>
        <w:ind w:left="786"/>
        <w:jc w:val="both"/>
        <w:textAlignment w:val="baseline"/>
      </w:pPr>
      <w:r w:rsidRPr="00C6077E">
        <w:t>prati stanje u komunalnoj infrastrukturi na svom području i predlaže programe razvoja komunalne infrastrukture;</w:t>
      </w:r>
    </w:p>
    <w:p w14:paraId="0CD48E0C" w14:textId="77777777" w:rsidR="00D378A0" w:rsidRPr="00C6077E" w:rsidRDefault="00D378A0" w:rsidP="00D378A0">
      <w:pPr>
        <w:numPr>
          <w:ilvl w:val="0"/>
          <w:numId w:val="23"/>
        </w:numPr>
        <w:suppressAutoHyphens w:val="0"/>
        <w:ind w:left="786"/>
        <w:jc w:val="both"/>
        <w:textAlignment w:val="baseline"/>
      </w:pPr>
      <w:r w:rsidRPr="00C6077E">
        <w:t>brine se o uređivanju naselja, kvaliteti stanovanja, komunalnim objektima, infrastrukturi te obavljanju komunalnih i drugih uslužnih djelatnosti od značenja za Gradsku četvrt;</w:t>
      </w:r>
    </w:p>
    <w:p w14:paraId="515A1E4D" w14:textId="77777777" w:rsidR="00D378A0" w:rsidRPr="00C6077E" w:rsidRDefault="00D378A0" w:rsidP="00D378A0">
      <w:pPr>
        <w:numPr>
          <w:ilvl w:val="0"/>
          <w:numId w:val="23"/>
        </w:numPr>
        <w:suppressAutoHyphens w:val="0"/>
        <w:ind w:left="786"/>
        <w:jc w:val="both"/>
        <w:textAlignment w:val="baseline"/>
      </w:pPr>
      <w:r w:rsidRPr="00C6077E">
        <w:t>brine se o zadovoljavanju potreba stanovnika na području predškolskog odgoja i obrazovanja, javnog zdravstva, socijalne skrbi, kulture, tehničke kulture i sporta od značenja za Gradsku četvrt;</w:t>
      </w:r>
    </w:p>
    <w:p w14:paraId="094955CE" w14:textId="77777777" w:rsidR="00D378A0" w:rsidRPr="00C6077E" w:rsidRDefault="00D378A0" w:rsidP="00D378A0">
      <w:pPr>
        <w:numPr>
          <w:ilvl w:val="0"/>
          <w:numId w:val="23"/>
        </w:numPr>
        <w:suppressAutoHyphens w:val="0"/>
        <w:ind w:left="786"/>
        <w:jc w:val="both"/>
        <w:textAlignment w:val="baseline"/>
      </w:pPr>
      <w:r w:rsidRPr="00C6077E">
        <w:t>predlaže i prati mjere i akcije za zaštitu i unapređivanje okoliša te za poboljšanje uvjeta života;</w:t>
      </w:r>
    </w:p>
    <w:p w14:paraId="5D6D6D8A" w14:textId="77777777" w:rsidR="00D378A0" w:rsidRPr="00C6077E" w:rsidRDefault="00D378A0" w:rsidP="00D378A0">
      <w:pPr>
        <w:numPr>
          <w:ilvl w:val="0"/>
          <w:numId w:val="23"/>
        </w:numPr>
        <w:suppressAutoHyphens w:val="0"/>
        <w:ind w:left="786"/>
        <w:jc w:val="both"/>
        <w:textAlignment w:val="baseline"/>
      </w:pPr>
      <w:r w:rsidRPr="00C6077E">
        <w:t>predlaže mjere, nakon razmatranja stanja sigurnosti, i zaštite osoba, imovine i dobara na svom području;</w:t>
      </w:r>
    </w:p>
    <w:p w14:paraId="4A103FB1" w14:textId="77777777" w:rsidR="00D378A0" w:rsidRPr="00C6077E" w:rsidRDefault="00D378A0" w:rsidP="00D378A0">
      <w:pPr>
        <w:numPr>
          <w:ilvl w:val="0"/>
          <w:numId w:val="23"/>
        </w:numPr>
        <w:suppressAutoHyphens w:val="0"/>
        <w:ind w:left="786"/>
        <w:jc w:val="both"/>
        <w:textAlignment w:val="baseline"/>
      </w:pPr>
      <w:r w:rsidRPr="00C6077E">
        <w:t>predlaže mjere za učinkovitiji rad komunalnih službi;</w:t>
      </w:r>
    </w:p>
    <w:p w14:paraId="6C684D1A" w14:textId="77777777" w:rsidR="00D378A0" w:rsidRPr="00C6077E" w:rsidRDefault="00D378A0" w:rsidP="00D378A0">
      <w:pPr>
        <w:numPr>
          <w:ilvl w:val="0"/>
          <w:numId w:val="23"/>
        </w:numPr>
        <w:suppressAutoHyphens w:val="0"/>
        <w:ind w:left="786"/>
        <w:jc w:val="both"/>
        <w:textAlignment w:val="baseline"/>
      </w:pPr>
      <w:r w:rsidRPr="00C6077E">
        <w:t>razmatra pitanja iz nadležnosti Grada, koja se odnose na Gradsku četvrt, njezino područje i stanovništvo i daje nadležnim tijelima mišljenja i prijedloge;</w:t>
      </w:r>
    </w:p>
    <w:p w14:paraId="7862DC8C" w14:textId="77777777" w:rsidR="00D378A0" w:rsidRPr="00C6077E" w:rsidRDefault="00D378A0" w:rsidP="00D378A0">
      <w:pPr>
        <w:numPr>
          <w:ilvl w:val="0"/>
          <w:numId w:val="23"/>
        </w:numPr>
        <w:suppressAutoHyphens w:val="0"/>
        <w:jc w:val="both"/>
        <w:textAlignment w:val="baseline"/>
      </w:pPr>
      <w:r w:rsidRPr="00C6077E">
        <w:t>podnosi gradonačelniku inicijative i prijedloge za donošenje odluka i drugih općih akata koji su u neposrednoj vezi s djelokrugom rada Vijeća Gradske četvrti;</w:t>
      </w:r>
    </w:p>
    <w:p w14:paraId="03B3DBAD" w14:textId="77777777" w:rsidR="00D378A0" w:rsidRPr="00C6077E" w:rsidRDefault="00D378A0" w:rsidP="00D378A0">
      <w:pPr>
        <w:numPr>
          <w:ilvl w:val="0"/>
          <w:numId w:val="23"/>
        </w:numPr>
        <w:suppressAutoHyphens w:val="0"/>
        <w:jc w:val="both"/>
        <w:textAlignment w:val="baseline"/>
      </w:pPr>
      <w:r w:rsidRPr="00C6077E">
        <w:t>razmatra prijedloge građana i pravnih osoba s područja Gradske četvrti i ako ocijeni da je prijedlog osnovan prosljeđuje ga tijelima nadležnim za njihovo rješavanje;</w:t>
      </w:r>
    </w:p>
    <w:p w14:paraId="25FF3638" w14:textId="77777777" w:rsidR="00D378A0" w:rsidRPr="00C6077E" w:rsidRDefault="00D378A0" w:rsidP="00D378A0">
      <w:pPr>
        <w:numPr>
          <w:ilvl w:val="0"/>
          <w:numId w:val="23"/>
        </w:numPr>
        <w:suppressAutoHyphens w:val="0"/>
        <w:jc w:val="both"/>
        <w:textAlignment w:val="baseline"/>
      </w:pPr>
      <w:r w:rsidRPr="00C6077E">
        <w:t>predlaže osnivanje ustanova i djelatnosti brige o djeci predškolske dobi, obrazovanja, javnog zdravstva, socijalne skrbi, kulture i sporta, prati rad ustanova u tim djelatnostima osnovanim radi zadovoljavanja potreba stanovnika na svome području te predlaže mjere za unapređivanje njihova rada;</w:t>
      </w:r>
    </w:p>
    <w:p w14:paraId="4ACFC8ED" w14:textId="77777777" w:rsidR="00D378A0" w:rsidRPr="00C6077E" w:rsidRDefault="00D378A0" w:rsidP="00D378A0">
      <w:pPr>
        <w:numPr>
          <w:ilvl w:val="0"/>
          <w:numId w:val="23"/>
        </w:numPr>
        <w:suppressAutoHyphens w:val="0"/>
        <w:ind w:left="644"/>
        <w:jc w:val="both"/>
        <w:textAlignment w:val="baseline"/>
      </w:pPr>
      <w:r w:rsidRPr="00C6077E">
        <w:t>predlaže imenovanje ulica, javnih površina, parkova, sportskih terena, škola, vrtića, ustanova u kulturi i svih drugih objekata na svojem području;</w:t>
      </w:r>
    </w:p>
    <w:p w14:paraId="205C09FC" w14:textId="77777777" w:rsidR="00D378A0" w:rsidRPr="00C6077E" w:rsidRDefault="00D378A0" w:rsidP="00D378A0">
      <w:pPr>
        <w:numPr>
          <w:ilvl w:val="0"/>
          <w:numId w:val="23"/>
        </w:numPr>
        <w:suppressAutoHyphens w:val="0"/>
        <w:ind w:left="644"/>
        <w:jc w:val="both"/>
        <w:textAlignment w:val="baseline"/>
      </w:pPr>
      <w:r w:rsidRPr="00C6077E">
        <w:t>može predložiti područja mjesnih odbora na svojem području; </w:t>
      </w:r>
    </w:p>
    <w:p w14:paraId="05F7D2E1" w14:textId="77777777" w:rsidR="00D378A0" w:rsidRPr="00C6077E" w:rsidRDefault="00D378A0" w:rsidP="00D378A0">
      <w:pPr>
        <w:numPr>
          <w:ilvl w:val="0"/>
          <w:numId w:val="23"/>
        </w:numPr>
        <w:suppressAutoHyphens w:val="0"/>
        <w:ind w:left="644"/>
        <w:jc w:val="both"/>
        <w:textAlignment w:val="baseline"/>
      </w:pPr>
      <w:r w:rsidRPr="00C6077E">
        <w:t>predlaže promjenu područja Gradske četvrti, odnosno mjesnih odbora na svojem području;</w:t>
      </w:r>
    </w:p>
    <w:p w14:paraId="0F61BC69" w14:textId="77777777" w:rsidR="00D378A0" w:rsidRPr="00C6077E" w:rsidRDefault="00D378A0" w:rsidP="00D378A0">
      <w:pPr>
        <w:numPr>
          <w:ilvl w:val="0"/>
          <w:numId w:val="23"/>
        </w:numPr>
        <w:suppressAutoHyphens w:val="0"/>
        <w:ind w:left="644"/>
        <w:jc w:val="both"/>
        <w:textAlignment w:val="baseline"/>
      </w:pPr>
      <w:r w:rsidRPr="00C6077E">
        <w:t>predlaže kandidate za suce porotnike.</w:t>
      </w:r>
    </w:p>
    <w:p w14:paraId="3385C43D" w14:textId="77777777" w:rsidR="00D378A0" w:rsidRPr="00C6077E" w:rsidRDefault="00D378A0" w:rsidP="00D378A0"/>
    <w:p w14:paraId="2DC62590" w14:textId="77777777" w:rsidR="00D378A0" w:rsidRPr="00C6077E" w:rsidRDefault="00D378A0" w:rsidP="00D378A0">
      <w:pPr>
        <w:ind w:firstLine="708"/>
        <w:jc w:val="both"/>
      </w:pPr>
      <w:r w:rsidRPr="00C6077E">
        <w:t>Vijeće obavlja i druge poslove, što mu ih iz samoupravnog djelokruga Grada Zagreba povjeri Gradska skupština, a koji su od značaja za Gradsku četvrt.</w:t>
      </w:r>
    </w:p>
    <w:p w14:paraId="65B32506" w14:textId="114441CD" w:rsidR="00D378A0" w:rsidRPr="00C6077E" w:rsidRDefault="00D378A0" w:rsidP="00D378A0">
      <w:pPr>
        <w:jc w:val="both"/>
      </w:pPr>
    </w:p>
    <w:p w14:paraId="24A033F1" w14:textId="77777777" w:rsidR="00D378A0" w:rsidRPr="00C6077E" w:rsidRDefault="00D378A0" w:rsidP="00D378A0">
      <w:pPr>
        <w:jc w:val="both"/>
        <w:outlineLvl w:val="1"/>
        <w:rPr>
          <w:b/>
          <w:bCs/>
          <w:sz w:val="36"/>
          <w:szCs w:val="36"/>
        </w:rPr>
      </w:pPr>
      <w:r w:rsidRPr="00C6077E">
        <w:rPr>
          <w:b/>
          <w:bCs/>
        </w:rPr>
        <w:t>II. RAD VIJEĆA – 2021. GODINA</w:t>
      </w:r>
    </w:p>
    <w:p w14:paraId="30F57972" w14:textId="77777777" w:rsidR="00D378A0" w:rsidRPr="00C6077E" w:rsidRDefault="00D378A0" w:rsidP="00D378A0"/>
    <w:p w14:paraId="5440DC89" w14:textId="77777777" w:rsidR="00D378A0" w:rsidRPr="00C6077E" w:rsidRDefault="00D378A0" w:rsidP="00D378A0">
      <w:pPr>
        <w:jc w:val="both"/>
      </w:pPr>
      <w:r w:rsidRPr="00C6077E">
        <w:t>OSNOVNI KVANTITATIVNI POKAZATELJI</w:t>
      </w:r>
    </w:p>
    <w:p w14:paraId="5759509B" w14:textId="77777777" w:rsidR="00D378A0" w:rsidRPr="00C6077E" w:rsidRDefault="00D378A0" w:rsidP="00D378A0"/>
    <w:p w14:paraId="1876262C" w14:textId="77777777" w:rsidR="00D378A0" w:rsidRPr="00C6077E" w:rsidRDefault="00D378A0" w:rsidP="00D378A0">
      <w:pPr>
        <w:numPr>
          <w:ilvl w:val="0"/>
          <w:numId w:val="24"/>
        </w:numPr>
        <w:suppressAutoHyphens w:val="0"/>
        <w:spacing w:after="120"/>
        <w:ind w:left="360"/>
        <w:jc w:val="both"/>
        <w:textAlignment w:val="baseline"/>
      </w:pPr>
      <w:r w:rsidRPr="00C6077E">
        <w:rPr>
          <w:b/>
          <w:bCs/>
        </w:rPr>
        <w:t>sjednice Vijeća </w:t>
      </w:r>
    </w:p>
    <w:p w14:paraId="07A333FD" w14:textId="77777777" w:rsidR="00D378A0" w:rsidRPr="00C6077E" w:rsidRDefault="00D378A0" w:rsidP="00D378A0">
      <w:pPr>
        <w:numPr>
          <w:ilvl w:val="0"/>
          <w:numId w:val="25"/>
        </w:numPr>
        <w:suppressAutoHyphens w:val="0"/>
        <w:jc w:val="both"/>
        <w:textAlignment w:val="baseline"/>
      </w:pPr>
      <w:r w:rsidRPr="00C6077E">
        <w:t>Održano je 11 sjednica </w:t>
      </w:r>
    </w:p>
    <w:p w14:paraId="1B0E27C3" w14:textId="77777777" w:rsidR="00D378A0" w:rsidRPr="00C6077E" w:rsidRDefault="00D378A0" w:rsidP="00D378A0">
      <w:pPr>
        <w:numPr>
          <w:ilvl w:val="0"/>
          <w:numId w:val="25"/>
        </w:numPr>
        <w:suppressAutoHyphens w:val="0"/>
        <w:jc w:val="both"/>
        <w:textAlignment w:val="baseline"/>
      </w:pPr>
      <w:r>
        <w:t>Ukupno točaka Dnevnog reda 84</w:t>
      </w:r>
      <w:r w:rsidRPr="00C6077E">
        <w:t xml:space="preserve"> – prosječno 7 po sjednici</w:t>
      </w:r>
    </w:p>
    <w:p w14:paraId="091815D2" w14:textId="77777777" w:rsidR="00D378A0" w:rsidRPr="00C6077E" w:rsidRDefault="00D378A0" w:rsidP="00D378A0">
      <w:pPr>
        <w:ind w:firstLine="360"/>
        <w:jc w:val="both"/>
        <w:textAlignment w:val="baseline"/>
      </w:pPr>
      <w:r>
        <w:t xml:space="preserve">3. </w:t>
      </w:r>
      <w:r w:rsidRPr="00C6077E">
        <w:t>Prosječna prisutnost čla</w:t>
      </w:r>
      <w:r>
        <w:t>nova vijeća sjednicama Vijeća 18</w:t>
      </w:r>
      <w:r w:rsidRPr="00C6077E">
        <w:t xml:space="preserve"> (od 19) – 9</w:t>
      </w:r>
      <w:r>
        <w:t>8</w:t>
      </w:r>
      <w:r w:rsidRPr="00C6077E">
        <w:t xml:space="preserve"> %</w:t>
      </w:r>
    </w:p>
    <w:p w14:paraId="7C09D2AE" w14:textId="77777777" w:rsidR="00D378A0" w:rsidRPr="00C6077E" w:rsidRDefault="00D378A0" w:rsidP="00D378A0">
      <w:pPr>
        <w:ind w:firstLine="360"/>
        <w:jc w:val="both"/>
        <w:textAlignment w:val="baseline"/>
      </w:pPr>
      <w:r>
        <w:t xml:space="preserve">4. </w:t>
      </w:r>
      <w:r w:rsidRPr="00C6077E">
        <w:t>Na 11 održanih sjednica Vijeća doneseno je 1</w:t>
      </w:r>
      <w:r>
        <w:t>35</w:t>
      </w:r>
      <w:r w:rsidRPr="00C6077E">
        <w:t xml:space="preserve"> raznih akta</w:t>
      </w:r>
    </w:p>
    <w:p w14:paraId="17A9B434" w14:textId="77777777" w:rsidR="00D378A0" w:rsidRPr="00C6077E" w:rsidRDefault="00D378A0" w:rsidP="00D378A0"/>
    <w:p w14:paraId="6472FB51" w14:textId="77777777" w:rsidR="00D378A0" w:rsidRPr="00C6077E" w:rsidRDefault="00D378A0" w:rsidP="00D378A0">
      <w:pPr>
        <w:numPr>
          <w:ilvl w:val="0"/>
          <w:numId w:val="26"/>
        </w:numPr>
        <w:suppressAutoHyphens w:val="0"/>
        <w:spacing w:after="120"/>
        <w:ind w:left="360"/>
        <w:jc w:val="both"/>
        <w:textAlignment w:val="baseline"/>
      </w:pPr>
      <w:r w:rsidRPr="00C6077E">
        <w:rPr>
          <w:b/>
          <w:bCs/>
        </w:rPr>
        <w:t>radna tijela Vijeća</w:t>
      </w:r>
    </w:p>
    <w:p w14:paraId="2A2036C2" w14:textId="77777777" w:rsidR="00D378A0" w:rsidRPr="00C6077E" w:rsidRDefault="00D378A0" w:rsidP="00D378A0">
      <w:pPr>
        <w:numPr>
          <w:ilvl w:val="0"/>
          <w:numId w:val="27"/>
        </w:numPr>
        <w:suppressAutoHyphens w:val="0"/>
        <w:ind w:left="709"/>
        <w:jc w:val="both"/>
        <w:textAlignment w:val="baseline"/>
      </w:pPr>
      <w:r w:rsidRPr="00C6077E">
        <w:t>Mandatno povjerenstvo (3 člana)</w:t>
      </w:r>
    </w:p>
    <w:p w14:paraId="30E16C45" w14:textId="77777777" w:rsidR="00D378A0" w:rsidRPr="00C6077E" w:rsidRDefault="00D378A0" w:rsidP="00D378A0"/>
    <w:p w14:paraId="53036AF5" w14:textId="77777777" w:rsidR="00D378A0" w:rsidRPr="00C6077E" w:rsidRDefault="00D378A0" w:rsidP="00D378A0">
      <w:pPr>
        <w:spacing w:after="120"/>
        <w:jc w:val="both"/>
      </w:pPr>
      <w:r w:rsidRPr="00C6077E">
        <w:rPr>
          <w:b/>
          <w:bCs/>
        </w:rPr>
        <w:t>c) predsjednik/</w:t>
      </w:r>
      <w:proofErr w:type="spellStart"/>
      <w:r w:rsidRPr="00C6077E">
        <w:rPr>
          <w:b/>
          <w:bCs/>
        </w:rPr>
        <w:t>ica</w:t>
      </w:r>
      <w:proofErr w:type="spellEnd"/>
      <w:r w:rsidRPr="00C6077E">
        <w:rPr>
          <w:b/>
          <w:bCs/>
        </w:rPr>
        <w:t xml:space="preserve"> Vijeća</w:t>
      </w:r>
    </w:p>
    <w:p w14:paraId="452B1551" w14:textId="77777777" w:rsidR="00D378A0" w:rsidRPr="00C6077E" w:rsidRDefault="00D378A0" w:rsidP="00D378A0">
      <w:pPr>
        <w:spacing w:after="120"/>
        <w:ind w:firstLine="720"/>
      </w:pPr>
      <w:r w:rsidRPr="00C6077E">
        <w:t>Predsjednik/</w:t>
      </w:r>
      <w:proofErr w:type="spellStart"/>
      <w:r w:rsidRPr="00C6077E">
        <w:t>ica</w:t>
      </w:r>
      <w:proofErr w:type="spellEnd"/>
      <w:r w:rsidRPr="00C6077E">
        <w:t xml:space="preserve"> Vijeća:</w:t>
      </w:r>
    </w:p>
    <w:p w14:paraId="20DD95E0" w14:textId="77777777" w:rsidR="00D378A0" w:rsidRPr="00C6077E" w:rsidRDefault="00D378A0" w:rsidP="00D378A0">
      <w:pPr>
        <w:numPr>
          <w:ilvl w:val="0"/>
          <w:numId w:val="28"/>
        </w:numPr>
        <w:suppressAutoHyphens w:val="0"/>
        <w:textAlignment w:val="baseline"/>
      </w:pPr>
      <w:r w:rsidRPr="00C6077E">
        <w:t>predstavlja Gradsku četvrt i Vijeće;</w:t>
      </w:r>
    </w:p>
    <w:p w14:paraId="6FCB76DB" w14:textId="77777777" w:rsidR="00D378A0" w:rsidRPr="00C6077E" w:rsidRDefault="00D378A0" w:rsidP="00D378A0">
      <w:pPr>
        <w:numPr>
          <w:ilvl w:val="0"/>
          <w:numId w:val="28"/>
        </w:numPr>
        <w:suppressAutoHyphens w:val="0"/>
        <w:textAlignment w:val="baseline"/>
      </w:pPr>
      <w:r w:rsidRPr="00C6077E">
        <w:t>saziva sjednice Vijeća, predlaže dnevni red, predsjeda sjednicama Vijeća i potpisuje akte Vijeća;</w:t>
      </w:r>
    </w:p>
    <w:p w14:paraId="6B9BB082" w14:textId="77777777" w:rsidR="00D378A0" w:rsidRPr="00C6077E" w:rsidRDefault="00D378A0" w:rsidP="00D378A0">
      <w:pPr>
        <w:numPr>
          <w:ilvl w:val="0"/>
          <w:numId w:val="28"/>
        </w:numPr>
        <w:suppressAutoHyphens w:val="0"/>
        <w:textAlignment w:val="baseline"/>
      </w:pPr>
      <w:r w:rsidRPr="00C6077E">
        <w:t>provodi i osigurava provođenje odluka Vijeća te izvješćuje o provođenju odluka Vijeća;</w:t>
      </w:r>
    </w:p>
    <w:p w14:paraId="4ECF5C4B" w14:textId="77777777" w:rsidR="00D378A0" w:rsidRPr="00C6077E" w:rsidRDefault="00D378A0" w:rsidP="00D378A0">
      <w:pPr>
        <w:numPr>
          <w:ilvl w:val="0"/>
          <w:numId w:val="28"/>
        </w:numPr>
        <w:suppressAutoHyphens w:val="0"/>
        <w:textAlignment w:val="baseline"/>
      </w:pPr>
      <w:r w:rsidRPr="00C6077E">
        <w:t>surađuje s gradonačelnikom i predsjednikom Gradske skupštine;</w:t>
      </w:r>
    </w:p>
    <w:p w14:paraId="041486D6" w14:textId="77777777" w:rsidR="00D378A0" w:rsidRPr="00C6077E" w:rsidRDefault="00D378A0" w:rsidP="00D378A0">
      <w:pPr>
        <w:numPr>
          <w:ilvl w:val="0"/>
          <w:numId w:val="28"/>
        </w:numPr>
        <w:suppressAutoHyphens w:val="0"/>
        <w:textAlignment w:val="baseline"/>
      </w:pPr>
      <w:r w:rsidRPr="00C6077E">
        <w:t>brine o provedbi akata što se odnose na rad Gradske četvrti;</w:t>
      </w:r>
    </w:p>
    <w:p w14:paraId="22856E33" w14:textId="77777777" w:rsidR="00D378A0" w:rsidRPr="00C6077E" w:rsidRDefault="00D378A0" w:rsidP="00D378A0">
      <w:pPr>
        <w:numPr>
          <w:ilvl w:val="0"/>
          <w:numId w:val="28"/>
        </w:numPr>
        <w:suppressAutoHyphens w:val="0"/>
        <w:textAlignment w:val="baseline"/>
      </w:pPr>
      <w:r w:rsidRPr="00C6077E">
        <w:t>sudjeluje u provođenju mjera civilne zaštite;</w:t>
      </w:r>
    </w:p>
    <w:p w14:paraId="73E165AD" w14:textId="77777777" w:rsidR="00D378A0" w:rsidRPr="00C6077E" w:rsidRDefault="00D378A0" w:rsidP="00D378A0">
      <w:pPr>
        <w:numPr>
          <w:ilvl w:val="0"/>
          <w:numId w:val="28"/>
        </w:numPr>
        <w:suppressAutoHyphens w:val="0"/>
        <w:textAlignment w:val="baseline"/>
      </w:pPr>
      <w:r w:rsidRPr="00C6077E">
        <w:t>informira građane o pitanjima važnim za Gradsku četvrt;</w:t>
      </w:r>
    </w:p>
    <w:p w14:paraId="2906A52B" w14:textId="77777777" w:rsidR="00D378A0" w:rsidRPr="00C6077E" w:rsidRDefault="00D378A0" w:rsidP="00D378A0">
      <w:pPr>
        <w:numPr>
          <w:ilvl w:val="0"/>
          <w:numId w:val="28"/>
        </w:numPr>
        <w:suppressAutoHyphens w:val="0"/>
        <w:jc w:val="both"/>
        <w:textAlignment w:val="baseline"/>
      </w:pPr>
      <w:r w:rsidRPr="00C6077E">
        <w:t>koordinira rad predsjednika/</w:t>
      </w:r>
      <w:proofErr w:type="spellStart"/>
      <w:r w:rsidRPr="00C6077E">
        <w:t>ica</w:t>
      </w:r>
      <w:proofErr w:type="spellEnd"/>
      <w:r w:rsidRPr="00C6077E">
        <w:t xml:space="preserve"> mjesnih odbora na području Gradske četvrti te redovito prije održavanja sjednice Vijeća saziva koordinaciju Gradske četvrti s predsjednicama/ima vijeća mjesnih odbora na kojima se raspravlja o pitanjima važnim za mjesne odbore i Gradsku četvrt;</w:t>
      </w:r>
    </w:p>
    <w:p w14:paraId="7EFB3E41" w14:textId="77777777" w:rsidR="00D378A0" w:rsidRPr="00C6077E" w:rsidRDefault="00D378A0" w:rsidP="00D378A0">
      <w:pPr>
        <w:numPr>
          <w:ilvl w:val="0"/>
          <w:numId w:val="28"/>
        </w:numPr>
        <w:suppressAutoHyphens w:val="0"/>
        <w:textAlignment w:val="baseline"/>
      </w:pPr>
      <w:r w:rsidRPr="00C6077E">
        <w:t>obavlja i druge poslove koje mu povjeri Vijeće.</w:t>
      </w:r>
    </w:p>
    <w:p w14:paraId="07904970" w14:textId="77777777" w:rsidR="00D378A0" w:rsidRPr="00C6077E" w:rsidRDefault="00D378A0" w:rsidP="00D378A0"/>
    <w:p w14:paraId="455E110C" w14:textId="77777777" w:rsidR="00D378A0" w:rsidRPr="00C6077E" w:rsidRDefault="00D378A0" w:rsidP="00D378A0">
      <w:pPr>
        <w:spacing w:after="120"/>
        <w:ind w:firstLine="708"/>
      </w:pPr>
      <w:r w:rsidRPr="00C6077E">
        <w:t>Predsje</w:t>
      </w:r>
      <w:r>
        <w:t>dnik/</w:t>
      </w:r>
      <w:proofErr w:type="spellStart"/>
      <w:r w:rsidRPr="00C6077E">
        <w:t>ca</w:t>
      </w:r>
      <w:proofErr w:type="spellEnd"/>
      <w:r w:rsidRPr="00C6077E">
        <w:t xml:space="preserve"> Vijeća odgovara za svoj rad Vijeću.</w:t>
      </w:r>
    </w:p>
    <w:p w14:paraId="44C0DE83" w14:textId="77777777" w:rsidR="00D378A0" w:rsidRPr="00C6077E" w:rsidRDefault="00D378A0" w:rsidP="00D378A0">
      <w:pPr>
        <w:spacing w:after="120"/>
        <w:ind w:firstLine="708"/>
        <w:jc w:val="both"/>
      </w:pPr>
      <w:r w:rsidRPr="00C6077E">
        <w:t>Za obavljanje poslova iz samoupravnog djelokruga Grada Zagreba koji su</w:t>
      </w:r>
      <w:r>
        <w:t xml:space="preserve"> povjereni Vijeću, predsjednik/</w:t>
      </w:r>
      <w:proofErr w:type="spellStart"/>
      <w:r w:rsidRPr="00C6077E">
        <w:t>ca</w:t>
      </w:r>
      <w:proofErr w:type="spellEnd"/>
      <w:r w:rsidRPr="00C6077E">
        <w:t xml:space="preserve"> Vijeća odgovara gradonačelniku Grada Zagreba.</w:t>
      </w:r>
    </w:p>
    <w:p w14:paraId="362529AC" w14:textId="77777777" w:rsidR="00D378A0" w:rsidRPr="00C6077E" w:rsidRDefault="00D378A0" w:rsidP="00D378A0"/>
    <w:p w14:paraId="4ABC7C68" w14:textId="77777777" w:rsidR="00D378A0" w:rsidRPr="00C6077E" w:rsidRDefault="00D378A0" w:rsidP="00D378A0">
      <w:pPr>
        <w:ind w:firstLine="708"/>
        <w:jc w:val="both"/>
      </w:pPr>
      <w:r w:rsidRPr="00C6077E">
        <w:t>Predsjedni</w:t>
      </w:r>
      <w:r>
        <w:t>k/</w:t>
      </w:r>
      <w:proofErr w:type="spellStart"/>
      <w:r w:rsidRPr="00C6077E">
        <w:t>ca</w:t>
      </w:r>
      <w:proofErr w:type="spellEnd"/>
      <w:r w:rsidRPr="00C6077E">
        <w:t xml:space="preserve"> Vijeća Gradske četvrti Trešnjevka - jug obavlja</w:t>
      </w:r>
      <w:r>
        <w:t>o/</w:t>
      </w:r>
      <w:r w:rsidRPr="00C6077E">
        <w:t>la je svoje dužnosti sukladno Statutu Grada Zagreba i Pravilima Gradske četvrti Trešnjevka - jug.</w:t>
      </w:r>
    </w:p>
    <w:p w14:paraId="3BFD8237" w14:textId="77777777" w:rsidR="00D378A0" w:rsidRPr="00C6077E" w:rsidRDefault="00D378A0" w:rsidP="00D378A0"/>
    <w:p w14:paraId="0779490F" w14:textId="77777777" w:rsidR="00D378A0" w:rsidRPr="00C6077E" w:rsidRDefault="00D378A0" w:rsidP="00D378A0">
      <w:pPr>
        <w:ind w:firstLine="708"/>
        <w:jc w:val="both"/>
      </w:pPr>
      <w:r w:rsidRPr="00C6077E">
        <w:t>Od konstituiranja ovog saziva Vijeća, predsjednica je komunicirala sa zainteresiranim građanima, obilazila teren radi uvida u konkretne probleme, redovno održavala koordinacije s predsjednicama/ima vijeća mjesnih odbora i prisustvovala koordinacijama u Gradu, te radi bolje suradnje organizirala sastanke predstavnika mjesnih odbora i gradske četvrti s Gradskim uredom za prostorno uređenje, izgradnju Grada</w:t>
      </w:r>
      <w:r w:rsidRPr="00C6077E">
        <w:rPr>
          <w:sz w:val="36"/>
          <w:szCs w:val="36"/>
          <w:shd w:val="clear" w:color="auto" w:fill="FFFFFF"/>
        </w:rPr>
        <w:t>,</w:t>
      </w:r>
      <w:r w:rsidRPr="00C6077E">
        <w:rPr>
          <w:shd w:val="clear" w:color="auto" w:fill="FFFFFF"/>
        </w:rPr>
        <w:t xml:space="preserve"> graditeljstvo, komunalne poslove i promet</w:t>
      </w:r>
      <w:r w:rsidRPr="00C6077E">
        <w:t xml:space="preserve">, Zavodom za prostorno planiranje, Gradskim uredom za upravljanje imovinom, Gradskim </w:t>
      </w:r>
      <w:r>
        <w:t xml:space="preserve">uredom za mjesnu samoupravu, </w:t>
      </w:r>
      <w:proofErr w:type="spellStart"/>
      <w:r>
        <w:t>CeKaT</w:t>
      </w:r>
      <w:r w:rsidRPr="00C6077E">
        <w:t>eom</w:t>
      </w:r>
      <w:proofErr w:type="spellEnd"/>
      <w:r w:rsidRPr="00C6077E">
        <w:t>, podružnicama Zagrebačkog holdinga, RSC Jarun, kao i zainteresiranim udrugama građana ili zakladama (UBDR TRES 91, zaklada Zajednički put, Centar za promicanje tolerancije).</w:t>
      </w:r>
    </w:p>
    <w:p w14:paraId="04FD6F8E" w14:textId="77777777" w:rsidR="00D378A0" w:rsidRPr="00C6077E" w:rsidRDefault="00D378A0" w:rsidP="00D378A0">
      <w:pPr>
        <w:spacing w:before="120" w:after="120"/>
        <w:jc w:val="both"/>
      </w:pPr>
      <w:r w:rsidRPr="00C6077E">
        <w:rPr>
          <w:b/>
          <w:bCs/>
        </w:rPr>
        <w:t>d) potpredsjednik/</w:t>
      </w:r>
      <w:proofErr w:type="spellStart"/>
      <w:r w:rsidRPr="00C6077E">
        <w:rPr>
          <w:b/>
          <w:bCs/>
        </w:rPr>
        <w:t>ica</w:t>
      </w:r>
      <w:proofErr w:type="spellEnd"/>
      <w:r w:rsidRPr="00C6077E">
        <w:rPr>
          <w:b/>
          <w:bCs/>
        </w:rPr>
        <w:t xml:space="preserve"> Vijeća</w:t>
      </w:r>
    </w:p>
    <w:p w14:paraId="09AD3CFB" w14:textId="77777777" w:rsidR="00D378A0" w:rsidRPr="00C6077E" w:rsidRDefault="00D378A0" w:rsidP="00D378A0">
      <w:pPr>
        <w:spacing w:after="120"/>
        <w:ind w:firstLine="720"/>
      </w:pPr>
      <w:r w:rsidRPr="00C6077E">
        <w:t>Potpredsjednik Vijeća:</w:t>
      </w:r>
    </w:p>
    <w:p w14:paraId="56092AF8" w14:textId="77777777" w:rsidR="00D378A0" w:rsidRPr="00C6077E" w:rsidRDefault="00D378A0" w:rsidP="00D378A0">
      <w:pPr>
        <w:numPr>
          <w:ilvl w:val="0"/>
          <w:numId w:val="29"/>
        </w:numPr>
        <w:suppressAutoHyphens w:val="0"/>
        <w:textAlignment w:val="baseline"/>
      </w:pPr>
      <w:r w:rsidRPr="00C6077E">
        <w:t>zamjenjuje predsjednika Vijeća u slučaju njegove spriječenosti ili odsutnosti;</w:t>
      </w:r>
    </w:p>
    <w:p w14:paraId="38C2585E" w14:textId="77777777" w:rsidR="00D378A0" w:rsidRPr="00C6077E" w:rsidRDefault="00D378A0" w:rsidP="00D378A0">
      <w:pPr>
        <w:numPr>
          <w:ilvl w:val="0"/>
          <w:numId w:val="29"/>
        </w:numPr>
        <w:suppressAutoHyphens w:val="0"/>
        <w:textAlignment w:val="baseline"/>
      </w:pPr>
      <w:r w:rsidRPr="00C6077E">
        <w:t>pomaže predsjedniku Vijeća u radu;</w:t>
      </w:r>
    </w:p>
    <w:p w14:paraId="12C4D3AF" w14:textId="77777777" w:rsidR="00D378A0" w:rsidRPr="00C6077E" w:rsidRDefault="00D378A0" w:rsidP="00D378A0">
      <w:pPr>
        <w:numPr>
          <w:ilvl w:val="0"/>
          <w:numId w:val="29"/>
        </w:numPr>
        <w:suppressAutoHyphens w:val="0"/>
        <w:textAlignment w:val="baseline"/>
      </w:pPr>
      <w:r w:rsidRPr="00C6077E">
        <w:t>obavlja poslove iz djelokruga predsjednika Vijeća što mu ih povjeri predsjednik Vijeća.</w:t>
      </w:r>
    </w:p>
    <w:p w14:paraId="23F9A9A2" w14:textId="77777777" w:rsidR="00D378A0" w:rsidRPr="00C6077E" w:rsidRDefault="00D378A0" w:rsidP="00D378A0">
      <w:pPr>
        <w:spacing w:before="120" w:after="120"/>
        <w:ind w:left="181" w:firstLine="527"/>
      </w:pPr>
      <w:r w:rsidRPr="00C6077E">
        <w:t>Za vrijeme dok zamjenjuje predsjednika Vijeća, potpredsjednik ima prava i dužnosti predsjednika.</w:t>
      </w:r>
    </w:p>
    <w:p w14:paraId="3BED6326" w14:textId="77777777" w:rsidR="00D378A0" w:rsidRPr="00C6077E" w:rsidRDefault="00D378A0" w:rsidP="00D378A0">
      <w:pPr>
        <w:spacing w:after="120"/>
        <w:ind w:firstLine="708"/>
        <w:jc w:val="both"/>
      </w:pPr>
      <w:r w:rsidRPr="00C6077E">
        <w:t>Pri obavljanju povjerenih poslova potpredsjednik je dužan pridržavati se predsjednikovih uputa.</w:t>
      </w:r>
    </w:p>
    <w:p w14:paraId="1D018498" w14:textId="77777777" w:rsidR="00D378A0" w:rsidRPr="00C6077E" w:rsidRDefault="00D378A0" w:rsidP="00D378A0">
      <w:pPr>
        <w:ind w:firstLine="708"/>
        <w:jc w:val="both"/>
      </w:pPr>
      <w:r w:rsidRPr="00C6077E">
        <w:t>Potpredsjednica Vijeća obavljala je svoje dužnosti sukladno Statutu Grada Zagreba i Pravilima Gradske četvrti Trešnjevka - jug. Pomagala je predsjednici Vijeća u radu, te je obavljala sve poslove koji su joj bili povjereni.</w:t>
      </w:r>
    </w:p>
    <w:p w14:paraId="1EB9B296" w14:textId="77777777" w:rsidR="00D378A0" w:rsidRPr="00C6077E" w:rsidRDefault="00D378A0" w:rsidP="00D378A0">
      <w:pPr>
        <w:spacing w:before="120" w:after="120"/>
        <w:jc w:val="both"/>
      </w:pPr>
      <w:r w:rsidRPr="00C6077E">
        <w:rPr>
          <w:b/>
          <w:bCs/>
        </w:rPr>
        <w:t>e) članovi Vijeća</w:t>
      </w:r>
    </w:p>
    <w:p w14:paraId="35963A00" w14:textId="77777777" w:rsidR="00D378A0" w:rsidRPr="00C6077E" w:rsidRDefault="00D378A0" w:rsidP="00D378A0">
      <w:pPr>
        <w:spacing w:after="120"/>
        <w:ind w:firstLine="709"/>
        <w:jc w:val="both"/>
      </w:pPr>
      <w:r w:rsidRPr="00C6077E">
        <w:t>Članovi Vijeća imaju prava i dužnosti osobito:</w:t>
      </w:r>
    </w:p>
    <w:p w14:paraId="5F3BDF53" w14:textId="77777777" w:rsidR="00D378A0" w:rsidRPr="00C6077E" w:rsidRDefault="00D378A0" w:rsidP="00D378A0">
      <w:pPr>
        <w:numPr>
          <w:ilvl w:val="0"/>
          <w:numId w:val="30"/>
        </w:numPr>
        <w:suppressAutoHyphens w:val="0"/>
        <w:jc w:val="both"/>
        <w:textAlignment w:val="baseline"/>
      </w:pPr>
      <w:r w:rsidRPr="00C6077E">
        <w:t>prisustvovati sjednicama Vijeća;</w:t>
      </w:r>
    </w:p>
    <w:p w14:paraId="16F35E61" w14:textId="77777777" w:rsidR="00D378A0" w:rsidRPr="00C6077E" w:rsidRDefault="00D378A0" w:rsidP="00D378A0">
      <w:pPr>
        <w:numPr>
          <w:ilvl w:val="0"/>
          <w:numId w:val="30"/>
        </w:numPr>
        <w:suppressAutoHyphens w:val="0"/>
        <w:jc w:val="both"/>
        <w:textAlignment w:val="baseline"/>
      </w:pPr>
      <w:r w:rsidRPr="00C6077E">
        <w:t>predlagati Vijeću razmatranje pojedinih pitanja iz njegova djelokruga;</w:t>
      </w:r>
    </w:p>
    <w:p w14:paraId="11785FF2" w14:textId="77777777" w:rsidR="00D378A0" w:rsidRPr="00C6077E" w:rsidRDefault="00D378A0" w:rsidP="00D378A0">
      <w:pPr>
        <w:numPr>
          <w:ilvl w:val="0"/>
          <w:numId w:val="31"/>
        </w:numPr>
        <w:suppressAutoHyphens w:val="0"/>
        <w:jc w:val="both"/>
        <w:textAlignment w:val="baseline"/>
      </w:pPr>
      <w:r w:rsidRPr="00C6077E">
        <w:t>raspravljati i izjašnjavati se o svim pitanjima koja su na Dnevnom redu Vijeća.</w:t>
      </w:r>
    </w:p>
    <w:p w14:paraId="52057CF0" w14:textId="77777777" w:rsidR="00D378A0" w:rsidRPr="00C6077E" w:rsidRDefault="00D378A0" w:rsidP="00D378A0"/>
    <w:p w14:paraId="3796DB9B" w14:textId="77777777" w:rsidR="00D378A0" w:rsidRPr="00C6077E" w:rsidRDefault="00D378A0" w:rsidP="00D378A0">
      <w:pPr>
        <w:spacing w:before="120" w:after="120"/>
        <w:ind w:firstLine="720"/>
      </w:pPr>
      <w:r w:rsidRPr="00C6077E">
        <w:t>Članovi Vijeća imaju i druga prava i dužnosti utvrđene Poslovnikom o radu Vijeća:</w:t>
      </w:r>
    </w:p>
    <w:p w14:paraId="317389AC" w14:textId="77777777" w:rsidR="00D378A0" w:rsidRPr="00C6077E" w:rsidRDefault="00D378A0" w:rsidP="00D378A0">
      <w:pPr>
        <w:numPr>
          <w:ilvl w:val="0"/>
          <w:numId w:val="32"/>
        </w:numPr>
        <w:suppressAutoHyphens w:val="0"/>
        <w:ind w:right="-2"/>
        <w:jc w:val="both"/>
        <w:textAlignment w:val="baseline"/>
      </w:pPr>
      <w:r w:rsidRPr="00C6077E">
        <w:t>prisustvovati sjednicama Vijeća i radnih tijela kojih je član i sudjelovati u njihovu radu;</w:t>
      </w:r>
    </w:p>
    <w:p w14:paraId="38756673" w14:textId="77777777" w:rsidR="00D378A0" w:rsidRPr="00C6077E" w:rsidRDefault="00D378A0" w:rsidP="00D378A0">
      <w:pPr>
        <w:numPr>
          <w:ilvl w:val="0"/>
          <w:numId w:val="32"/>
        </w:numPr>
        <w:suppressAutoHyphens w:val="0"/>
        <w:ind w:right="-2"/>
        <w:jc w:val="both"/>
        <w:textAlignment w:val="baseline"/>
      </w:pPr>
      <w:r w:rsidRPr="00C6077E">
        <w:t>raspravljati i izjašnjavati se o svakom pitanju što je na Dnevnom redu Vijeća te o njemu odlučivati;</w:t>
      </w:r>
    </w:p>
    <w:p w14:paraId="0AE810E3" w14:textId="77777777" w:rsidR="00D378A0" w:rsidRPr="00C6077E" w:rsidRDefault="00D378A0" w:rsidP="00D378A0">
      <w:pPr>
        <w:numPr>
          <w:ilvl w:val="0"/>
          <w:numId w:val="32"/>
        </w:numPr>
        <w:suppressAutoHyphens w:val="0"/>
        <w:ind w:right="-2"/>
        <w:jc w:val="both"/>
        <w:textAlignment w:val="baseline"/>
      </w:pPr>
      <w:r w:rsidRPr="00C6077E">
        <w:t>predlagati donošenje akata iz djelokruga Vijeća, ako posebnim propisima nije drukčije određeno;</w:t>
      </w:r>
    </w:p>
    <w:p w14:paraId="03DC9668" w14:textId="77777777" w:rsidR="00D378A0" w:rsidRPr="00C6077E" w:rsidRDefault="00D378A0" w:rsidP="00D378A0">
      <w:pPr>
        <w:numPr>
          <w:ilvl w:val="0"/>
          <w:numId w:val="32"/>
        </w:numPr>
        <w:suppressAutoHyphens w:val="0"/>
        <w:ind w:right="-2"/>
        <w:jc w:val="both"/>
        <w:textAlignment w:val="baseline"/>
      </w:pPr>
      <w:r w:rsidRPr="00C6077E">
        <w:t>podnositi amandmane na prijedloge akata;</w:t>
      </w:r>
    </w:p>
    <w:p w14:paraId="4082C143" w14:textId="77777777" w:rsidR="00D378A0" w:rsidRPr="00C6077E" w:rsidRDefault="00D378A0" w:rsidP="00D378A0">
      <w:pPr>
        <w:numPr>
          <w:ilvl w:val="0"/>
          <w:numId w:val="32"/>
        </w:numPr>
        <w:suppressAutoHyphens w:val="0"/>
        <w:ind w:right="-2"/>
        <w:jc w:val="both"/>
        <w:textAlignment w:val="baseline"/>
      </w:pPr>
      <w:r w:rsidRPr="00C6077E">
        <w:t>tražiti i dobiti podatke i obavijesti od tijela Grada Zagreba i gradskih upravnih tijela potrebne za obavljanje dužnosti člana Vijeća te, s tim u vezi, koristiti se njihovim stručnim i tehničkim uslugama;</w:t>
      </w:r>
    </w:p>
    <w:p w14:paraId="733D0AFE" w14:textId="77777777" w:rsidR="00D378A0" w:rsidRPr="00C6077E" w:rsidRDefault="00D378A0" w:rsidP="00D378A0">
      <w:pPr>
        <w:numPr>
          <w:ilvl w:val="0"/>
          <w:numId w:val="32"/>
        </w:numPr>
        <w:suppressAutoHyphens w:val="0"/>
        <w:ind w:right="-2"/>
        <w:jc w:val="both"/>
        <w:textAlignment w:val="baseline"/>
      </w:pPr>
      <w:r w:rsidRPr="00C6077E">
        <w:t>postavljati pitanja i tražiti obavijesti na sjednici Vijeća ili ih uputiti u pisanom obliku i na njih dobiti odgovor;</w:t>
      </w:r>
    </w:p>
    <w:p w14:paraId="07DBA272" w14:textId="77777777" w:rsidR="00D378A0" w:rsidRPr="00C6077E" w:rsidRDefault="00D378A0" w:rsidP="00D378A0">
      <w:pPr>
        <w:numPr>
          <w:ilvl w:val="0"/>
          <w:numId w:val="32"/>
        </w:numPr>
        <w:suppressAutoHyphens w:val="0"/>
        <w:ind w:right="-2"/>
        <w:jc w:val="both"/>
        <w:textAlignment w:val="baseline"/>
      </w:pPr>
      <w:r w:rsidRPr="00C6077E">
        <w:t>ako član Vijeća nije zadovoljan odgovorom, može tražiti daljnja pojašnjenja, odnosno o tome predložiti raspravu na sjednici Vijeća;</w:t>
      </w:r>
    </w:p>
    <w:p w14:paraId="0FF39FBF" w14:textId="77777777" w:rsidR="00D378A0" w:rsidRPr="00C6077E" w:rsidRDefault="00D378A0" w:rsidP="00D378A0">
      <w:pPr>
        <w:numPr>
          <w:ilvl w:val="0"/>
          <w:numId w:val="32"/>
        </w:numPr>
        <w:suppressAutoHyphens w:val="0"/>
        <w:ind w:right="-2"/>
        <w:jc w:val="both"/>
        <w:textAlignment w:val="baseline"/>
      </w:pPr>
      <w:r w:rsidRPr="00C6077E">
        <w:t>biti biran i prihvatiti izbor u radna tijela Vijeća.</w:t>
      </w:r>
    </w:p>
    <w:p w14:paraId="10441BEF" w14:textId="77777777" w:rsidR="00D378A0" w:rsidRPr="00C6077E" w:rsidRDefault="00D378A0" w:rsidP="00D378A0"/>
    <w:p w14:paraId="1FF0667C" w14:textId="77777777" w:rsidR="00D378A0" w:rsidRPr="00C6077E" w:rsidRDefault="00D378A0" w:rsidP="00D378A0">
      <w:pPr>
        <w:jc w:val="both"/>
      </w:pPr>
      <w:r w:rsidRPr="00C6077E">
        <w:tab/>
        <w:t>Vijeće je izglasalo članove Stožera civilne zaštite (7 članova) Gradske četvrti Trešnjevka-jug.</w:t>
      </w:r>
    </w:p>
    <w:p w14:paraId="44E2B157" w14:textId="77777777" w:rsidR="00D378A0" w:rsidRPr="00C6077E" w:rsidRDefault="00D378A0" w:rsidP="00D378A0">
      <w:pPr>
        <w:ind w:firstLine="600"/>
        <w:jc w:val="both"/>
      </w:pPr>
      <w:r w:rsidRPr="00C6077E">
        <w:t>Članovi Vijeća Gradske četvrti Trešnjevka-jug obavljali su svoje dužnosti sukladno Statutu Grada Zagreba, Pravilima Gradske četvrti Trešnjevka-jug i Poslovniku o radu Vijeća. Članovi Vijeća su na sjednicama Vijeća učestvovali u raspravama i iznošenju prijedloga i inicijativa. Također bili su aktivni na području svoje mjesne samouprave razgovarajući s građanima, obilazeći teren radi pripreme plana komunalnih aktivnosti i programa održavanja te uočavanja svih problema u četvrti. Također svojim inicijativama dali su doprinos za unapređenje rada i funkcioniranja Vijeća Gradske četvrti i mjesne samouprave.</w:t>
      </w:r>
    </w:p>
    <w:p w14:paraId="47BA3803" w14:textId="77777777" w:rsidR="00D378A0" w:rsidRPr="00C6077E" w:rsidRDefault="00D378A0" w:rsidP="00D378A0">
      <w:pPr>
        <w:ind w:firstLine="600"/>
        <w:jc w:val="both"/>
      </w:pPr>
      <w:r>
        <w:t xml:space="preserve">Članice i članovi Vijeća </w:t>
      </w:r>
      <w:r w:rsidRPr="00C6077E">
        <w:t>su u razdoblju od listopada do kraja prosinca 2021. dežurali u sjedištu gradske četvrti, te na poziv udruga građana prisustvovali priredbama i obilježavanjima od društvenog značaja kao predstavnici gradske četvrti.</w:t>
      </w:r>
    </w:p>
    <w:p w14:paraId="4E03AA06" w14:textId="77777777" w:rsidR="00D378A0" w:rsidRPr="00C6077E" w:rsidRDefault="00D378A0" w:rsidP="00D378A0"/>
    <w:p w14:paraId="7D9E8756" w14:textId="77777777" w:rsidR="00D378A0" w:rsidRPr="00C6077E" w:rsidRDefault="00D378A0" w:rsidP="00D378A0">
      <w:pPr>
        <w:ind w:firstLine="600"/>
        <w:jc w:val="both"/>
      </w:pPr>
      <w:r w:rsidRPr="00C6077E">
        <w:t>Posebno treba istaknuti iz godine u godinu sve značajniju suradnju u rješavanju konkretnih problema i potreba građana u cijeloj gradskoj četvrti.</w:t>
      </w:r>
    </w:p>
    <w:p w14:paraId="45BAE24E" w14:textId="77777777" w:rsidR="00D378A0" w:rsidRPr="00C6077E" w:rsidRDefault="00D378A0" w:rsidP="00D378A0"/>
    <w:p w14:paraId="2D88B21D" w14:textId="77777777" w:rsidR="00D378A0" w:rsidRPr="00C6077E" w:rsidRDefault="00D378A0" w:rsidP="00D378A0">
      <w:pPr>
        <w:outlineLvl w:val="2"/>
        <w:rPr>
          <w:b/>
          <w:bCs/>
          <w:sz w:val="27"/>
          <w:szCs w:val="27"/>
        </w:rPr>
      </w:pPr>
      <w:r w:rsidRPr="00C6077E">
        <w:rPr>
          <w:b/>
          <w:bCs/>
        </w:rPr>
        <w:t>III. SADRŽAJ RADA VIJEĆA</w:t>
      </w:r>
    </w:p>
    <w:p w14:paraId="7025CBF6" w14:textId="77777777" w:rsidR="00D378A0" w:rsidRPr="00C6077E" w:rsidRDefault="00D378A0" w:rsidP="00D378A0"/>
    <w:p w14:paraId="750E9CDE" w14:textId="77777777" w:rsidR="00D378A0" w:rsidRPr="00C6077E" w:rsidRDefault="00D378A0" w:rsidP="00D378A0">
      <w:pPr>
        <w:ind w:firstLine="708"/>
        <w:jc w:val="both"/>
      </w:pPr>
      <w:r w:rsidRPr="00C6077E">
        <w:t>Vijeće Gradske četvrti Trešnjevka-jug je tijekom 2021. godine donijelo sukladno Statutu Grada Zagreba:</w:t>
      </w:r>
    </w:p>
    <w:p w14:paraId="6BEFCD03" w14:textId="77777777" w:rsidR="00D378A0" w:rsidRPr="00C6077E" w:rsidRDefault="00D378A0" w:rsidP="00D378A0">
      <w:pPr>
        <w:ind w:firstLine="708"/>
        <w:jc w:val="both"/>
      </w:pPr>
      <w:r w:rsidRPr="00C6077E">
        <w:t>Godišnji izvještaj o izvršenju Financijskog plana Gradske četvrti Trešnjevka–jug za 2020., Izvješće o radu Vijeća za 2020. godinu, Program rada Vijeća za 2021., Financijski plan za 2021. i izmjene Financijskog plana za 2021., Program održavanja komunalne infrastrukture na području Gradske četvrti Trešnjevka-jug u 2021., Plan komunalnih aktivnosti Gradske četvrti Trešnjevka – jug u 2021., te izmjene i dopune Plana za 2021.</w:t>
      </w:r>
    </w:p>
    <w:p w14:paraId="2996F79D" w14:textId="77777777" w:rsidR="00D378A0" w:rsidRPr="00C6077E" w:rsidRDefault="00D378A0" w:rsidP="00D378A0">
      <w:pPr>
        <w:ind w:firstLine="708"/>
        <w:jc w:val="both"/>
      </w:pPr>
      <w:r w:rsidRPr="00C6077E">
        <w:t>Plan komunalnih aktivnosti u dijelu koji se odnosi na novo planirane akcije je realiziran u visokom postotku. Vijeće Gradske četvrti podržalo je brojne inicijative mjesnih odbora djelatnih na području četvrti koje su bile usmjerene poboljšanju komunalnog standarda i zadovoljenju potreba građana.</w:t>
      </w:r>
    </w:p>
    <w:p w14:paraId="1FA6131C" w14:textId="77777777" w:rsidR="00D378A0" w:rsidRPr="00C6077E" w:rsidRDefault="00D378A0" w:rsidP="00D378A0"/>
    <w:p w14:paraId="4137E12E" w14:textId="77777777" w:rsidR="00D378A0" w:rsidRPr="00C6077E" w:rsidRDefault="00D378A0" w:rsidP="00D378A0">
      <w:pPr>
        <w:ind w:firstLine="708"/>
        <w:jc w:val="both"/>
      </w:pPr>
      <w:r w:rsidRPr="00C6077E">
        <w:t>Od većih projekata i inicijativa kojima se bavilo Vijeće gradske četvrti vrijedno je istaknuti sljedeće:</w:t>
      </w:r>
    </w:p>
    <w:p w14:paraId="31F21F41" w14:textId="77777777" w:rsidR="00D378A0" w:rsidRPr="00C6077E" w:rsidRDefault="00D378A0" w:rsidP="00D378A0">
      <w:pPr>
        <w:numPr>
          <w:ilvl w:val="0"/>
          <w:numId w:val="33"/>
        </w:numPr>
        <w:suppressAutoHyphens w:val="0"/>
        <w:jc w:val="both"/>
        <w:textAlignment w:val="baseline"/>
      </w:pPr>
      <w:r w:rsidRPr="00C6077E">
        <w:rPr>
          <w:shd w:val="clear" w:color="auto" w:fill="FFFFFF"/>
        </w:rPr>
        <w:t>Vijeće Gradske četvrti Trešnjevka-jug predložilo je poboljšanje Programa za provedbu javnog natječaja za izradu idejnog arhitektonsko-urbanističkog rješenja Doma zdravlja Zagreb zapad – ambulanta Vrbani, društveni dom i knjižnica, koji imaju za cilj da konačni rezultat ovako važnog projekta bude optimalan za dugoročno zadovoljavanje potreba gradske četvrti;</w:t>
      </w:r>
    </w:p>
    <w:p w14:paraId="621FAF53" w14:textId="77777777" w:rsidR="00D378A0" w:rsidRPr="00C6077E" w:rsidRDefault="00D378A0" w:rsidP="00D378A0">
      <w:pPr>
        <w:numPr>
          <w:ilvl w:val="0"/>
          <w:numId w:val="34"/>
        </w:numPr>
        <w:suppressAutoHyphens w:val="0"/>
        <w:jc w:val="both"/>
        <w:textAlignment w:val="baseline"/>
      </w:pPr>
      <w:r w:rsidRPr="00C6077E">
        <w:t>Vijeće Gradske četvrti Trešnjevka-jug na prijedlog Vijeća Mjesnog odbora Vrbani predložilo je poboljšanja javnog natječaja za izgradnju ja</w:t>
      </w:r>
      <w:r>
        <w:t>vnog Parka Vrbani II i proširilo</w:t>
      </w:r>
      <w:r w:rsidRPr="00C6077E">
        <w:t xml:space="preserve"> njegov prostorni obuhvat. Predloženo je poboljšanje sadržaja Programa zahtjevom da se u novom Programu za raspis javnog natječaja pažljivo planira zelena infrastruktura tako da se osmisli cjeloviti krajobrazan prostor koji će imati ugođaj perivoj parka ili park šume. Za kraj, Program je poboljšan inovativnim prijedlogom participativnog modela u osmišljavanju i provedbi Programa zbog inzistiranja da se za značajan dio površine parka, posebno onaj dio koji je namijenjen raznim sadržajima, u Programu previdi participativno dizajniranje sa zainteresiranim članovima zajednice;</w:t>
      </w:r>
    </w:p>
    <w:p w14:paraId="2B724608" w14:textId="77777777" w:rsidR="00D378A0" w:rsidRPr="00C6077E" w:rsidRDefault="00D378A0" w:rsidP="00D378A0">
      <w:pPr>
        <w:numPr>
          <w:ilvl w:val="0"/>
          <w:numId w:val="35"/>
        </w:numPr>
        <w:suppressAutoHyphens w:val="0"/>
        <w:jc w:val="both"/>
        <w:textAlignment w:val="baseline"/>
      </w:pPr>
      <w:r w:rsidRPr="00C6077E">
        <w:t>Vijeće Gradske četvrti Trešnjevka – jug kontinuirano se zalaže za izgradnju zamjenskog objekta Osnovne škole Horvati;</w:t>
      </w:r>
    </w:p>
    <w:p w14:paraId="350915E2" w14:textId="77777777" w:rsidR="00D378A0" w:rsidRPr="00C6077E" w:rsidRDefault="00D378A0" w:rsidP="00D378A0">
      <w:pPr>
        <w:numPr>
          <w:ilvl w:val="0"/>
          <w:numId w:val="36"/>
        </w:numPr>
        <w:suppressAutoHyphens w:val="0"/>
        <w:jc w:val="both"/>
        <w:textAlignment w:val="baseline"/>
      </w:pPr>
      <w:r w:rsidRPr="00C6077E">
        <w:t xml:space="preserve">Vijeće Gradske četvrti uputilo je, u suradnji sa susjednim vijećima, zahtjev ZET-u </w:t>
      </w:r>
      <w:r>
        <w:t>da se osigura veća učestalost p</w:t>
      </w:r>
      <w:r w:rsidRPr="00C6077E">
        <w:t xml:space="preserve">olazaka autobusne linije 107 u </w:t>
      </w:r>
      <w:proofErr w:type="spellStart"/>
      <w:r w:rsidRPr="00C6077E">
        <w:t>izvanvršnim</w:t>
      </w:r>
      <w:proofErr w:type="spellEnd"/>
      <w:r w:rsidRPr="00C6077E">
        <w:t xml:space="preserve"> satima, s maksimalnim intervalom od 30 minuta između polazaka, a sve u pokušaju </w:t>
      </w:r>
      <w:r w:rsidRPr="00C6077E">
        <w:rPr>
          <w:shd w:val="clear" w:color="auto" w:fill="FFFFFF"/>
        </w:rPr>
        <w:t>smanjenja zagušenosti individualnim automobilskim prometom;</w:t>
      </w:r>
    </w:p>
    <w:p w14:paraId="6F23B9A4" w14:textId="77777777" w:rsidR="00D378A0" w:rsidRPr="00C6077E" w:rsidRDefault="00D378A0" w:rsidP="00D378A0">
      <w:pPr>
        <w:numPr>
          <w:ilvl w:val="0"/>
          <w:numId w:val="37"/>
        </w:numPr>
        <w:suppressAutoHyphens w:val="0"/>
        <w:jc w:val="both"/>
        <w:textAlignment w:val="baseline"/>
      </w:pPr>
      <w:r w:rsidRPr="00C6077E">
        <w:rPr>
          <w:shd w:val="clear" w:color="auto" w:fill="FFFFFF"/>
        </w:rPr>
        <w:t xml:space="preserve">Naposljetku, također </w:t>
      </w:r>
      <w:r w:rsidRPr="00C6077E">
        <w:t>u suradnji sa susjednim vijećima, Vijeće gradske četvrti predložilo je nužno potrebna komunalna poboljšanja na prostoru okretišta Savski most, kao što su izgradnja montažnog javnog zahoda, uklanjanje devastiranih kioska i postavljanje zaštite od sunca i kiše u vidu nadstrešnica.</w:t>
      </w:r>
    </w:p>
    <w:p w14:paraId="339825C0" w14:textId="77777777" w:rsidR="00D378A0" w:rsidRPr="00C6077E" w:rsidRDefault="00D378A0" w:rsidP="00D378A0">
      <w:pPr>
        <w:ind w:firstLine="360"/>
        <w:jc w:val="both"/>
      </w:pPr>
      <w:r w:rsidRPr="00C6077E">
        <w:t>Tijekom godine Vijeće se intenzivno bavilo rješenjima od interesa za područje Gradske četvrti u postupcima izrade i donošenja prostornih i drugih planskih dokumenata i njihova ostvarenja.</w:t>
      </w:r>
    </w:p>
    <w:p w14:paraId="13F08D14" w14:textId="77777777" w:rsidR="00D378A0" w:rsidRPr="00C6077E" w:rsidRDefault="00D378A0" w:rsidP="00D378A0">
      <w:pPr>
        <w:ind w:firstLine="360"/>
        <w:jc w:val="both"/>
      </w:pPr>
      <w:r w:rsidRPr="00C6077E">
        <w:t>Vijeće je zaprimilo više zahtjeva Gradskog ureda za imovinsko – pravne poslove i imovinu Grada za korištenje zemljišta u vlasništvu Grada Zagreba na način da se isto daje u najam ili se raspisuje javni natječaj za prodaju o kojima se pojedinačno odlučivalo vodeći računa da se čuvaju kvalitetne javne površine i površine potrebne za poboljšanje komunalne infrastrukture, kao npr. gradnja okretišta u slijepim ulicama, uređivanje i očuvanje zelenih površina, te sprječavanje devastacije i smanjivanja rezerviranih zona javne i društvene namjene i zona infrastrukturnih sustava u urbanističkim planovima koje su planirane za kvalitetan razvoj Grada i Četvrti.</w:t>
      </w:r>
    </w:p>
    <w:p w14:paraId="392953B6" w14:textId="77777777" w:rsidR="00D378A0" w:rsidRPr="00C6077E" w:rsidRDefault="00D378A0" w:rsidP="00D378A0">
      <w:pPr>
        <w:ind w:firstLine="708"/>
        <w:jc w:val="both"/>
      </w:pPr>
      <w:r w:rsidRPr="00C6077E">
        <w:t xml:space="preserve">Vijeće Gradske četvrti Trešnjevka - jug je u 2021. godini radilo u skladu sa Statutom Grada Zagreba, te Pravilima i Poslovnikom Gradske četvrti. Svoje dužnosti i obveze ispunjavalo je samostalnim aktima odnosno dokumentima i prijedlozima upućenim nadležnim gradskim tijelima. Kontinuirano su razmatrane potrebe i problemi građana gradske četvrti, s jedne, te financijske i izvedbene mogućnosti kao i programski prioriteti Grada Zagreba s druge strane. Tu posebno ističemo potrebe u području društvenih djelatnosti (predškolski odgoj i obrazovanje, javno zdravstvo, socijalne skrbi, kulture, tehničke kulture i sporta) u kojima je Vijeće djelovalo u svojim okvirima rada, no </w:t>
      </w:r>
      <w:proofErr w:type="spellStart"/>
      <w:r w:rsidRPr="00C6077E">
        <w:t>proaktivno</w:t>
      </w:r>
      <w:proofErr w:type="spellEnd"/>
      <w:r w:rsidRPr="00C6077E">
        <w:t>.</w:t>
      </w:r>
    </w:p>
    <w:p w14:paraId="017D3C78" w14:textId="77777777" w:rsidR="00D378A0" w:rsidRPr="00C6077E" w:rsidRDefault="00D378A0" w:rsidP="00D378A0"/>
    <w:p w14:paraId="3C8588C8" w14:textId="77777777" w:rsidR="00D378A0" w:rsidRPr="00C6077E" w:rsidRDefault="00D378A0" w:rsidP="00D378A0">
      <w:pPr>
        <w:outlineLvl w:val="3"/>
        <w:rPr>
          <w:b/>
          <w:bCs/>
        </w:rPr>
      </w:pPr>
      <w:r w:rsidRPr="00C6077E">
        <w:rPr>
          <w:b/>
          <w:bCs/>
        </w:rPr>
        <w:t>IV. ZAKLJUČNE OCJENE</w:t>
      </w:r>
    </w:p>
    <w:p w14:paraId="69DD3B8B" w14:textId="77777777" w:rsidR="00D378A0" w:rsidRPr="00C6077E" w:rsidRDefault="00D378A0" w:rsidP="00D378A0"/>
    <w:p w14:paraId="67423576" w14:textId="77777777" w:rsidR="00D378A0" w:rsidRPr="00C6077E" w:rsidRDefault="00D378A0" w:rsidP="00D378A0">
      <w:pPr>
        <w:shd w:val="clear" w:color="auto" w:fill="FFFFFF"/>
        <w:ind w:firstLine="708"/>
        <w:jc w:val="both"/>
      </w:pPr>
      <w:r w:rsidRPr="00C6077E">
        <w:rPr>
          <w:shd w:val="clear" w:color="auto" w:fill="FFFFFF"/>
        </w:rPr>
        <w:t>U postojećem sastavu Vijeće Gradske četvrti Trešnjevka-jug u sustavu mjesne samouprave Grada Zagreba želi ostvariti značajniji napredak u poboljšanju i razvoju mjesne samouprave. U zadanoj ulozi i ovlastima Vijeća, razvoj mjesne samouprave kontinuiran je i dugotrajan proces. Kvaliteta i brzina rješavanja problema građana i poboljšanje ukupne kakvoće života na području gradske četvrti najvažniji je kriterij po kojemu možemo evaluirati rad u protekloj godini.</w:t>
      </w:r>
    </w:p>
    <w:p w14:paraId="7E214430" w14:textId="77777777" w:rsidR="00D378A0" w:rsidRPr="00C6077E" w:rsidRDefault="00D378A0" w:rsidP="00D378A0">
      <w:pPr>
        <w:shd w:val="clear" w:color="auto" w:fill="FFFFFF"/>
        <w:ind w:firstLine="708"/>
        <w:jc w:val="both"/>
      </w:pPr>
      <w:r w:rsidRPr="00C6077E">
        <w:rPr>
          <w:shd w:val="clear" w:color="auto" w:fill="FFFFFF"/>
        </w:rPr>
        <w:t>Vijeće se u proteklom izvještajnom periodu, osim pitanjima poboljšane komunikacije i koordinacije na relaciji Vijeće gradske četvrti - vijeća mjesnih odbora i Vijeće gradske četvrti - gradska uprava (nadležni uredi), prvenstveno bavilo pokušajem sustavnoga rješavanja pitanja koja se tiču cijele gradske četvrti. To su u prvome redu veća sigurnost svih sudionika u prometu te osiguravanje smjera izgradnje infrastrukture u području obrazovanja i zdravstva (dječji vrtići, domovi zdravlja, društveni domovi itd.), stavljajući pristup građana javnim sadržajima na prvo mjesto i pazeći pritom na okolišne kriterije. U tom ćemo smjeru nastojati usmjeravati rad Vijeća i u narednom periodu.</w:t>
      </w:r>
    </w:p>
    <w:p w14:paraId="432DA0AC" w14:textId="77777777" w:rsidR="00D378A0" w:rsidRPr="00C6077E" w:rsidRDefault="00D378A0" w:rsidP="00D378A0">
      <w:pPr>
        <w:ind w:firstLine="708"/>
        <w:jc w:val="both"/>
      </w:pPr>
      <w:r w:rsidRPr="00C6077E">
        <w:rPr>
          <w:shd w:val="clear" w:color="auto" w:fill="FFFFFF"/>
        </w:rPr>
        <w:t xml:space="preserve">Direktno rješavanje problema i potreba građana putem </w:t>
      </w:r>
      <w:r>
        <w:rPr>
          <w:shd w:val="clear" w:color="auto" w:fill="FFFFFF"/>
        </w:rPr>
        <w:t>p</w:t>
      </w:r>
      <w:r w:rsidRPr="00C6077E">
        <w:rPr>
          <w:shd w:val="clear" w:color="auto" w:fill="FFFFFF"/>
        </w:rPr>
        <w:t>lana komunalnih aktivnosti i malih komunalnih akcija i indirektno putem gradskih upravnih tijela, ureda, zavoda, službi te trgovačkih društava u vlasništvu Grada zadani su okviri djelovanja i rada mjesne samouprave. Prepoznavanje mnogobrojnih potreba i problema, nedostataka u komunalnom standardu i društvenom životu građana s jedne strane, i ograničena financijska sredstva, kao i ovlasti s druge, iziskuju unapređenje institucionalne suradnje pri donošenju odluka važnih za razinu mjesne samouprave te u konačnici osnaživanje uloge mjesne samouprave u cjelokupnom razvoju Grada.</w:t>
      </w:r>
    </w:p>
    <w:p w14:paraId="1C2ABD9D" w14:textId="09593442" w:rsidR="000C0500" w:rsidRPr="00D378A0" w:rsidRDefault="000C0500" w:rsidP="000C0500">
      <w:pPr>
        <w:spacing w:before="120" w:after="120"/>
        <w:ind w:left="709" w:hanging="709"/>
        <w:jc w:val="both"/>
        <w:rPr>
          <w:b/>
          <w:color w:val="000000"/>
          <w:u w:val="single"/>
        </w:rPr>
      </w:pPr>
      <w:r w:rsidRPr="00D378A0">
        <w:rPr>
          <w:b/>
          <w:u w:val="single"/>
        </w:rPr>
        <w:t xml:space="preserve">Ad. 4. </w:t>
      </w:r>
      <w:r w:rsidR="00D378A0" w:rsidRPr="00D378A0">
        <w:rPr>
          <w:b/>
          <w:u w:val="single"/>
        </w:rPr>
        <w:t>Prijedlog financijskog plana Gradske četvrti Trešnjevka-jug za 2022.</w:t>
      </w:r>
    </w:p>
    <w:p w14:paraId="4E5D38F2" w14:textId="1390B3F4" w:rsidR="000C0500" w:rsidRDefault="000C0500" w:rsidP="000C0500">
      <w:pPr>
        <w:spacing w:before="120" w:after="120"/>
        <w:ind w:firstLine="851"/>
        <w:jc w:val="both"/>
      </w:pPr>
      <w:r>
        <w:t>Članovi Vijeća su primili materijal uz poziv. P</w:t>
      </w:r>
      <w:r w:rsidR="00D378A0">
        <w:t>otp</w:t>
      </w:r>
      <w:r>
        <w:t>redsjednica uvodno obrazlaže predmetnu točku dnevnog reda te otvara raspravu.</w:t>
      </w:r>
    </w:p>
    <w:p w14:paraId="695E6E68" w14:textId="35BB8C1E" w:rsidR="000C0500" w:rsidRDefault="00D378A0" w:rsidP="000C0500">
      <w:pPr>
        <w:spacing w:after="120"/>
        <w:ind w:firstLine="709"/>
        <w:jc w:val="both"/>
      </w:pPr>
      <w:r>
        <w:t>Bez</w:t>
      </w:r>
      <w:r w:rsidR="000C0500">
        <w:t xml:space="preserve"> rasprave Vijeće </w:t>
      </w:r>
      <w:r>
        <w:t>uz 16 glasova ZA i 3 PROTIV</w:t>
      </w:r>
      <w:r w:rsidR="000C0500">
        <w:t xml:space="preserve"> donosi</w:t>
      </w:r>
    </w:p>
    <w:tbl>
      <w:tblPr>
        <w:tblW w:w="10220" w:type="dxa"/>
        <w:tblLook w:val="04A0" w:firstRow="1" w:lastRow="0" w:firstColumn="1" w:lastColumn="0" w:noHBand="0" w:noVBand="1"/>
      </w:tblPr>
      <w:tblGrid>
        <w:gridCol w:w="1063"/>
        <w:gridCol w:w="2476"/>
        <w:gridCol w:w="3433"/>
        <w:gridCol w:w="667"/>
        <w:gridCol w:w="222"/>
        <w:gridCol w:w="222"/>
        <w:gridCol w:w="222"/>
        <w:gridCol w:w="222"/>
        <w:gridCol w:w="120"/>
        <w:gridCol w:w="116"/>
        <w:gridCol w:w="1341"/>
        <w:gridCol w:w="12"/>
        <w:gridCol w:w="104"/>
      </w:tblGrid>
      <w:tr w:rsidR="00D378A0" w:rsidRPr="00D378A0" w14:paraId="60F34F0E" w14:textId="77777777" w:rsidTr="00D378A0">
        <w:trPr>
          <w:gridAfter w:val="1"/>
          <w:wAfter w:w="104" w:type="dxa"/>
          <w:trHeight w:val="315"/>
        </w:trPr>
        <w:tc>
          <w:tcPr>
            <w:tcW w:w="10116" w:type="dxa"/>
            <w:gridSpan w:val="12"/>
            <w:tcBorders>
              <w:top w:val="nil"/>
              <w:left w:val="nil"/>
              <w:bottom w:val="nil"/>
              <w:right w:val="nil"/>
            </w:tcBorders>
            <w:shd w:val="clear" w:color="auto" w:fill="auto"/>
            <w:noWrap/>
            <w:vAlign w:val="bottom"/>
            <w:hideMark/>
          </w:tcPr>
          <w:p w14:paraId="4C367A01" w14:textId="77777777" w:rsidR="00D378A0" w:rsidRPr="00D378A0" w:rsidRDefault="00D378A0" w:rsidP="00D378A0">
            <w:pPr>
              <w:suppressAutoHyphens w:val="0"/>
              <w:jc w:val="center"/>
              <w:rPr>
                <w:rFonts w:ascii="Calibri" w:hAnsi="Calibri" w:cs="Calibri"/>
                <w:b/>
                <w:bCs/>
              </w:rPr>
            </w:pPr>
            <w:r w:rsidRPr="00D378A0">
              <w:rPr>
                <w:rFonts w:ascii="Calibri" w:hAnsi="Calibri" w:cs="Calibri"/>
                <w:b/>
                <w:bCs/>
              </w:rPr>
              <w:t xml:space="preserve">FINANCIJSKI PLAN </w:t>
            </w:r>
          </w:p>
        </w:tc>
      </w:tr>
      <w:tr w:rsidR="00D378A0" w:rsidRPr="00D378A0" w14:paraId="59CF1C4B" w14:textId="77777777" w:rsidTr="00D378A0">
        <w:trPr>
          <w:gridAfter w:val="1"/>
          <w:wAfter w:w="104" w:type="dxa"/>
          <w:trHeight w:val="300"/>
        </w:trPr>
        <w:tc>
          <w:tcPr>
            <w:tcW w:w="10116" w:type="dxa"/>
            <w:gridSpan w:val="12"/>
            <w:tcBorders>
              <w:top w:val="nil"/>
              <w:left w:val="nil"/>
              <w:bottom w:val="nil"/>
              <w:right w:val="nil"/>
            </w:tcBorders>
            <w:shd w:val="clear" w:color="auto" w:fill="auto"/>
            <w:noWrap/>
            <w:vAlign w:val="bottom"/>
            <w:hideMark/>
          </w:tcPr>
          <w:p w14:paraId="712CABFE" w14:textId="77777777" w:rsidR="00D378A0" w:rsidRPr="00D378A0" w:rsidRDefault="00D378A0" w:rsidP="00D378A0">
            <w:pPr>
              <w:suppressAutoHyphens w:val="0"/>
              <w:jc w:val="center"/>
              <w:rPr>
                <w:rFonts w:ascii="Calibri" w:hAnsi="Calibri" w:cs="Calibri"/>
                <w:b/>
                <w:bCs/>
                <w:sz w:val="22"/>
                <w:szCs w:val="22"/>
              </w:rPr>
            </w:pPr>
            <w:r w:rsidRPr="00D378A0">
              <w:rPr>
                <w:rFonts w:ascii="Calibri" w:hAnsi="Calibri" w:cs="Calibri"/>
                <w:b/>
                <w:bCs/>
                <w:sz w:val="22"/>
                <w:szCs w:val="22"/>
              </w:rPr>
              <w:t>Gradske četvrti Trešnjevka-jug za 2022.</w:t>
            </w:r>
          </w:p>
        </w:tc>
      </w:tr>
      <w:tr w:rsidR="00D378A0" w:rsidRPr="00D378A0" w14:paraId="775471AC" w14:textId="77777777" w:rsidTr="00D378A0">
        <w:trPr>
          <w:trHeight w:val="255"/>
        </w:trPr>
        <w:tc>
          <w:tcPr>
            <w:tcW w:w="1063" w:type="dxa"/>
            <w:tcBorders>
              <w:top w:val="nil"/>
              <w:left w:val="nil"/>
              <w:bottom w:val="nil"/>
              <w:right w:val="nil"/>
            </w:tcBorders>
            <w:shd w:val="clear" w:color="auto" w:fill="auto"/>
            <w:noWrap/>
            <w:vAlign w:val="bottom"/>
            <w:hideMark/>
          </w:tcPr>
          <w:p w14:paraId="797D4E2C" w14:textId="77777777" w:rsidR="00D378A0" w:rsidRPr="00D378A0" w:rsidRDefault="00D378A0" w:rsidP="00D378A0">
            <w:pPr>
              <w:suppressAutoHyphens w:val="0"/>
              <w:jc w:val="center"/>
              <w:rPr>
                <w:rFonts w:ascii="Calibri" w:hAnsi="Calibri" w:cs="Calibri"/>
                <w:b/>
                <w:bCs/>
                <w:sz w:val="22"/>
                <w:szCs w:val="22"/>
              </w:rPr>
            </w:pPr>
          </w:p>
        </w:tc>
        <w:tc>
          <w:tcPr>
            <w:tcW w:w="2476" w:type="dxa"/>
            <w:tcBorders>
              <w:top w:val="nil"/>
              <w:left w:val="nil"/>
              <w:bottom w:val="nil"/>
              <w:right w:val="nil"/>
            </w:tcBorders>
            <w:shd w:val="clear" w:color="auto" w:fill="auto"/>
            <w:noWrap/>
            <w:vAlign w:val="bottom"/>
            <w:hideMark/>
          </w:tcPr>
          <w:p w14:paraId="572CE186" w14:textId="77777777" w:rsidR="00D378A0" w:rsidRPr="00D378A0" w:rsidRDefault="00D378A0" w:rsidP="00D378A0">
            <w:pPr>
              <w:suppressAutoHyphens w:val="0"/>
              <w:rPr>
                <w:sz w:val="20"/>
                <w:szCs w:val="20"/>
              </w:rPr>
            </w:pPr>
          </w:p>
        </w:tc>
        <w:tc>
          <w:tcPr>
            <w:tcW w:w="3433" w:type="dxa"/>
            <w:tcBorders>
              <w:top w:val="nil"/>
              <w:left w:val="nil"/>
              <w:bottom w:val="nil"/>
              <w:right w:val="nil"/>
            </w:tcBorders>
            <w:shd w:val="clear" w:color="auto" w:fill="auto"/>
            <w:noWrap/>
            <w:vAlign w:val="bottom"/>
            <w:hideMark/>
          </w:tcPr>
          <w:p w14:paraId="6FD4AF1D" w14:textId="77777777" w:rsidR="00D378A0" w:rsidRPr="00D378A0" w:rsidRDefault="00D378A0" w:rsidP="00D378A0">
            <w:pPr>
              <w:suppressAutoHyphens w:val="0"/>
              <w:rPr>
                <w:sz w:val="20"/>
                <w:szCs w:val="20"/>
              </w:rPr>
            </w:pPr>
          </w:p>
        </w:tc>
        <w:tc>
          <w:tcPr>
            <w:tcW w:w="667" w:type="dxa"/>
            <w:tcBorders>
              <w:top w:val="nil"/>
              <w:left w:val="nil"/>
              <w:bottom w:val="nil"/>
              <w:right w:val="nil"/>
            </w:tcBorders>
            <w:shd w:val="clear" w:color="auto" w:fill="auto"/>
            <w:noWrap/>
            <w:vAlign w:val="bottom"/>
            <w:hideMark/>
          </w:tcPr>
          <w:p w14:paraId="4D4ED8C8"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64DF4433"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644846AC"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43CC0EC6"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065F970D" w14:textId="77777777" w:rsidR="00D378A0" w:rsidRPr="00D378A0" w:rsidRDefault="00D378A0" w:rsidP="00D378A0">
            <w:pPr>
              <w:suppressAutoHyphens w:val="0"/>
              <w:rPr>
                <w:sz w:val="20"/>
                <w:szCs w:val="20"/>
              </w:rPr>
            </w:pPr>
          </w:p>
        </w:tc>
        <w:tc>
          <w:tcPr>
            <w:tcW w:w="236" w:type="dxa"/>
            <w:gridSpan w:val="2"/>
            <w:tcBorders>
              <w:top w:val="nil"/>
              <w:left w:val="nil"/>
              <w:bottom w:val="nil"/>
              <w:right w:val="nil"/>
            </w:tcBorders>
            <w:shd w:val="clear" w:color="auto" w:fill="auto"/>
            <w:noWrap/>
            <w:vAlign w:val="bottom"/>
            <w:hideMark/>
          </w:tcPr>
          <w:p w14:paraId="1C328E63" w14:textId="77777777" w:rsidR="00D378A0" w:rsidRPr="00D378A0" w:rsidRDefault="00D378A0" w:rsidP="00D378A0">
            <w:pPr>
              <w:suppressAutoHyphens w:val="0"/>
              <w:rPr>
                <w:sz w:val="20"/>
                <w:szCs w:val="20"/>
              </w:rPr>
            </w:pPr>
          </w:p>
        </w:tc>
        <w:tc>
          <w:tcPr>
            <w:tcW w:w="1457" w:type="dxa"/>
            <w:gridSpan w:val="3"/>
            <w:tcBorders>
              <w:top w:val="nil"/>
              <w:left w:val="nil"/>
              <w:bottom w:val="nil"/>
              <w:right w:val="nil"/>
            </w:tcBorders>
            <w:shd w:val="clear" w:color="auto" w:fill="auto"/>
            <w:noWrap/>
            <w:vAlign w:val="bottom"/>
            <w:hideMark/>
          </w:tcPr>
          <w:p w14:paraId="5A8D3C70" w14:textId="77777777" w:rsidR="00D378A0" w:rsidRPr="00D378A0" w:rsidRDefault="00D378A0" w:rsidP="00D378A0">
            <w:pPr>
              <w:suppressAutoHyphens w:val="0"/>
              <w:rPr>
                <w:sz w:val="20"/>
                <w:szCs w:val="20"/>
              </w:rPr>
            </w:pPr>
          </w:p>
        </w:tc>
      </w:tr>
      <w:tr w:rsidR="00D378A0" w:rsidRPr="00D378A0" w14:paraId="0DFF5F48" w14:textId="77777777" w:rsidTr="00D378A0">
        <w:trPr>
          <w:gridAfter w:val="1"/>
          <w:wAfter w:w="104" w:type="dxa"/>
          <w:trHeight w:val="255"/>
        </w:trPr>
        <w:tc>
          <w:tcPr>
            <w:tcW w:w="10116" w:type="dxa"/>
            <w:gridSpan w:val="12"/>
            <w:tcBorders>
              <w:top w:val="nil"/>
              <w:left w:val="nil"/>
              <w:bottom w:val="nil"/>
              <w:right w:val="nil"/>
            </w:tcBorders>
            <w:shd w:val="clear" w:color="auto" w:fill="auto"/>
            <w:noWrap/>
            <w:vAlign w:val="bottom"/>
            <w:hideMark/>
          </w:tcPr>
          <w:p w14:paraId="7D99BD48" w14:textId="77777777" w:rsidR="00D378A0" w:rsidRPr="00D378A0" w:rsidRDefault="00D378A0" w:rsidP="00D378A0">
            <w:pPr>
              <w:suppressAutoHyphens w:val="0"/>
              <w:jc w:val="center"/>
              <w:rPr>
                <w:rFonts w:ascii="Calibri" w:hAnsi="Calibri" w:cs="Calibri"/>
                <w:b/>
                <w:bCs/>
                <w:sz w:val="20"/>
                <w:szCs w:val="20"/>
              </w:rPr>
            </w:pPr>
            <w:r w:rsidRPr="00D378A0">
              <w:rPr>
                <w:rFonts w:ascii="Calibri" w:hAnsi="Calibri" w:cs="Calibri"/>
                <w:b/>
                <w:bCs/>
                <w:sz w:val="20"/>
                <w:szCs w:val="20"/>
              </w:rPr>
              <w:t>Članak 1.</w:t>
            </w:r>
          </w:p>
        </w:tc>
      </w:tr>
      <w:tr w:rsidR="00D378A0" w:rsidRPr="00D378A0" w14:paraId="57811148" w14:textId="77777777" w:rsidTr="00D378A0">
        <w:trPr>
          <w:gridAfter w:val="1"/>
          <w:wAfter w:w="104" w:type="dxa"/>
          <w:trHeight w:val="255"/>
        </w:trPr>
        <w:tc>
          <w:tcPr>
            <w:tcW w:w="10116" w:type="dxa"/>
            <w:gridSpan w:val="12"/>
            <w:tcBorders>
              <w:top w:val="nil"/>
              <w:left w:val="nil"/>
              <w:bottom w:val="nil"/>
              <w:right w:val="nil"/>
            </w:tcBorders>
            <w:shd w:val="clear" w:color="auto" w:fill="auto"/>
            <w:noWrap/>
            <w:vAlign w:val="bottom"/>
            <w:hideMark/>
          </w:tcPr>
          <w:p w14:paraId="18F704D5" w14:textId="77777777" w:rsidR="00D378A0" w:rsidRPr="00D378A0" w:rsidRDefault="00D378A0" w:rsidP="00D378A0">
            <w:pPr>
              <w:suppressAutoHyphens w:val="0"/>
              <w:jc w:val="center"/>
              <w:rPr>
                <w:rFonts w:ascii="Calibri" w:hAnsi="Calibri" w:cs="Calibri"/>
                <w:sz w:val="20"/>
                <w:szCs w:val="20"/>
              </w:rPr>
            </w:pPr>
            <w:r w:rsidRPr="00D378A0">
              <w:rPr>
                <w:rFonts w:ascii="Calibri" w:hAnsi="Calibri" w:cs="Calibri"/>
                <w:sz w:val="20"/>
                <w:szCs w:val="20"/>
              </w:rPr>
              <w:t>Financijski plan Gradske četvrti Trešnjevka-jug za 2022. (dalje u tekstu : Plan) sastoji se od :</w:t>
            </w:r>
          </w:p>
        </w:tc>
      </w:tr>
      <w:tr w:rsidR="00D378A0" w:rsidRPr="00D378A0" w14:paraId="5EA09285" w14:textId="77777777" w:rsidTr="00D378A0">
        <w:trPr>
          <w:trHeight w:val="255"/>
        </w:trPr>
        <w:tc>
          <w:tcPr>
            <w:tcW w:w="1063" w:type="dxa"/>
            <w:tcBorders>
              <w:top w:val="nil"/>
              <w:left w:val="nil"/>
              <w:bottom w:val="nil"/>
              <w:right w:val="nil"/>
            </w:tcBorders>
            <w:shd w:val="clear" w:color="auto" w:fill="auto"/>
            <w:noWrap/>
            <w:vAlign w:val="center"/>
            <w:hideMark/>
          </w:tcPr>
          <w:p w14:paraId="0D80CFF3" w14:textId="77777777" w:rsidR="00D378A0" w:rsidRPr="00D378A0" w:rsidRDefault="00D378A0" w:rsidP="00D378A0">
            <w:pPr>
              <w:suppressAutoHyphens w:val="0"/>
              <w:jc w:val="center"/>
              <w:rPr>
                <w:rFonts w:ascii="Calibri" w:hAnsi="Calibri" w:cs="Calibri"/>
                <w:sz w:val="20"/>
                <w:szCs w:val="20"/>
              </w:rPr>
            </w:pPr>
          </w:p>
        </w:tc>
        <w:tc>
          <w:tcPr>
            <w:tcW w:w="2476" w:type="dxa"/>
            <w:tcBorders>
              <w:top w:val="nil"/>
              <w:left w:val="nil"/>
              <w:bottom w:val="nil"/>
              <w:right w:val="nil"/>
            </w:tcBorders>
            <w:shd w:val="clear" w:color="auto" w:fill="auto"/>
            <w:noWrap/>
            <w:vAlign w:val="center"/>
            <w:hideMark/>
          </w:tcPr>
          <w:p w14:paraId="21B65A1F" w14:textId="77777777" w:rsidR="00D378A0" w:rsidRPr="00D378A0" w:rsidRDefault="00D378A0" w:rsidP="00D378A0">
            <w:pPr>
              <w:suppressAutoHyphens w:val="0"/>
              <w:rPr>
                <w:sz w:val="20"/>
                <w:szCs w:val="20"/>
              </w:rPr>
            </w:pPr>
          </w:p>
        </w:tc>
        <w:tc>
          <w:tcPr>
            <w:tcW w:w="3433" w:type="dxa"/>
            <w:tcBorders>
              <w:top w:val="nil"/>
              <w:left w:val="nil"/>
              <w:bottom w:val="nil"/>
              <w:right w:val="nil"/>
            </w:tcBorders>
            <w:shd w:val="clear" w:color="auto" w:fill="auto"/>
            <w:noWrap/>
            <w:vAlign w:val="center"/>
            <w:hideMark/>
          </w:tcPr>
          <w:p w14:paraId="6BAC1D9E" w14:textId="77777777" w:rsidR="00D378A0" w:rsidRPr="00D378A0" w:rsidRDefault="00D378A0" w:rsidP="00D378A0">
            <w:pPr>
              <w:suppressAutoHyphens w:val="0"/>
              <w:rPr>
                <w:sz w:val="20"/>
                <w:szCs w:val="20"/>
              </w:rPr>
            </w:pPr>
          </w:p>
        </w:tc>
        <w:tc>
          <w:tcPr>
            <w:tcW w:w="667" w:type="dxa"/>
            <w:tcBorders>
              <w:top w:val="nil"/>
              <w:left w:val="nil"/>
              <w:bottom w:val="nil"/>
              <w:right w:val="nil"/>
            </w:tcBorders>
            <w:shd w:val="clear" w:color="auto" w:fill="auto"/>
            <w:noWrap/>
            <w:vAlign w:val="center"/>
            <w:hideMark/>
          </w:tcPr>
          <w:p w14:paraId="44F925BE"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center"/>
            <w:hideMark/>
          </w:tcPr>
          <w:p w14:paraId="2529C0DE"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center"/>
            <w:hideMark/>
          </w:tcPr>
          <w:p w14:paraId="4DD8CC21"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center"/>
            <w:hideMark/>
          </w:tcPr>
          <w:p w14:paraId="111BF2C5"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center"/>
            <w:hideMark/>
          </w:tcPr>
          <w:p w14:paraId="783D2ECE" w14:textId="77777777" w:rsidR="00D378A0" w:rsidRPr="00D378A0" w:rsidRDefault="00D378A0" w:rsidP="00D378A0">
            <w:pPr>
              <w:suppressAutoHyphens w:val="0"/>
              <w:rPr>
                <w:sz w:val="20"/>
                <w:szCs w:val="20"/>
              </w:rPr>
            </w:pPr>
          </w:p>
        </w:tc>
        <w:tc>
          <w:tcPr>
            <w:tcW w:w="236" w:type="dxa"/>
            <w:gridSpan w:val="2"/>
            <w:tcBorders>
              <w:top w:val="nil"/>
              <w:left w:val="nil"/>
              <w:bottom w:val="nil"/>
              <w:right w:val="nil"/>
            </w:tcBorders>
            <w:shd w:val="clear" w:color="auto" w:fill="auto"/>
            <w:noWrap/>
            <w:vAlign w:val="center"/>
            <w:hideMark/>
          </w:tcPr>
          <w:p w14:paraId="5E397A5D" w14:textId="77777777" w:rsidR="00D378A0" w:rsidRPr="00D378A0" w:rsidRDefault="00D378A0" w:rsidP="00D378A0">
            <w:pPr>
              <w:suppressAutoHyphens w:val="0"/>
              <w:rPr>
                <w:sz w:val="20"/>
                <w:szCs w:val="20"/>
              </w:rPr>
            </w:pPr>
          </w:p>
        </w:tc>
        <w:tc>
          <w:tcPr>
            <w:tcW w:w="1457" w:type="dxa"/>
            <w:gridSpan w:val="3"/>
            <w:tcBorders>
              <w:top w:val="nil"/>
              <w:left w:val="nil"/>
              <w:bottom w:val="nil"/>
              <w:right w:val="nil"/>
            </w:tcBorders>
            <w:shd w:val="clear" w:color="auto" w:fill="auto"/>
            <w:noWrap/>
            <w:vAlign w:val="center"/>
            <w:hideMark/>
          </w:tcPr>
          <w:p w14:paraId="5E18206B" w14:textId="77777777" w:rsidR="00D378A0" w:rsidRPr="00D378A0" w:rsidRDefault="00D378A0" w:rsidP="00D378A0">
            <w:pPr>
              <w:suppressAutoHyphens w:val="0"/>
              <w:rPr>
                <w:sz w:val="20"/>
                <w:szCs w:val="20"/>
              </w:rPr>
            </w:pPr>
          </w:p>
        </w:tc>
      </w:tr>
      <w:tr w:rsidR="00D378A0" w:rsidRPr="00D378A0" w14:paraId="7F637F77" w14:textId="77777777" w:rsidTr="00D378A0">
        <w:trPr>
          <w:trHeight w:val="255"/>
        </w:trPr>
        <w:tc>
          <w:tcPr>
            <w:tcW w:w="1063" w:type="dxa"/>
            <w:tcBorders>
              <w:top w:val="nil"/>
              <w:left w:val="nil"/>
              <w:bottom w:val="nil"/>
              <w:right w:val="nil"/>
            </w:tcBorders>
            <w:shd w:val="clear" w:color="auto" w:fill="auto"/>
            <w:noWrap/>
            <w:vAlign w:val="bottom"/>
            <w:hideMark/>
          </w:tcPr>
          <w:p w14:paraId="5121D680" w14:textId="77777777" w:rsidR="00D378A0" w:rsidRPr="00D378A0" w:rsidRDefault="00D378A0" w:rsidP="00D378A0">
            <w:pPr>
              <w:suppressAutoHyphens w:val="0"/>
              <w:rPr>
                <w:sz w:val="20"/>
                <w:szCs w:val="20"/>
              </w:rPr>
            </w:pPr>
          </w:p>
        </w:tc>
        <w:tc>
          <w:tcPr>
            <w:tcW w:w="2476" w:type="dxa"/>
            <w:tcBorders>
              <w:top w:val="nil"/>
              <w:left w:val="nil"/>
              <w:bottom w:val="nil"/>
              <w:right w:val="nil"/>
            </w:tcBorders>
            <w:shd w:val="clear" w:color="auto" w:fill="auto"/>
            <w:noWrap/>
            <w:vAlign w:val="bottom"/>
            <w:hideMark/>
          </w:tcPr>
          <w:p w14:paraId="1A2ED2B4"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PRIHODA</w:t>
            </w:r>
          </w:p>
        </w:tc>
        <w:tc>
          <w:tcPr>
            <w:tcW w:w="3433" w:type="dxa"/>
            <w:tcBorders>
              <w:top w:val="nil"/>
              <w:left w:val="nil"/>
              <w:bottom w:val="nil"/>
              <w:right w:val="nil"/>
            </w:tcBorders>
            <w:shd w:val="clear" w:color="auto" w:fill="auto"/>
            <w:noWrap/>
            <w:vAlign w:val="bottom"/>
            <w:hideMark/>
          </w:tcPr>
          <w:p w14:paraId="115613F1" w14:textId="77777777" w:rsidR="00D378A0" w:rsidRPr="00D378A0" w:rsidRDefault="00D378A0" w:rsidP="00D378A0">
            <w:pPr>
              <w:suppressAutoHyphens w:val="0"/>
              <w:jc w:val="right"/>
              <w:rPr>
                <w:rFonts w:ascii="Calibri" w:hAnsi="Calibri" w:cs="Calibri"/>
                <w:b/>
                <w:bCs/>
                <w:sz w:val="20"/>
                <w:szCs w:val="20"/>
              </w:rPr>
            </w:pPr>
            <w:r w:rsidRPr="00D378A0">
              <w:rPr>
                <w:rFonts w:ascii="Calibri" w:hAnsi="Calibri" w:cs="Calibri"/>
                <w:b/>
                <w:bCs/>
                <w:sz w:val="20"/>
                <w:szCs w:val="20"/>
              </w:rPr>
              <w:t>36.752.600,00</w:t>
            </w:r>
          </w:p>
        </w:tc>
        <w:tc>
          <w:tcPr>
            <w:tcW w:w="667" w:type="dxa"/>
            <w:tcBorders>
              <w:top w:val="nil"/>
              <w:left w:val="nil"/>
              <w:bottom w:val="nil"/>
              <w:right w:val="nil"/>
            </w:tcBorders>
            <w:shd w:val="clear" w:color="auto" w:fill="auto"/>
            <w:noWrap/>
            <w:vAlign w:val="bottom"/>
            <w:hideMark/>
          </w:tcPr>
          <w:p w14:paraId="2E47C225"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kn</w:t>
            </w:r>
          </w:p>
        </w:tc>
        <w:tc>
          <w:tcPr>
            <w:tcW w:w="222" w:type="dxa"/>
            <w:tcBorders>
              <w:top w:val="nil"/>
              <w:left w:val="nil"/>
              <w:bottom w:val="nil"/>
              <w:right w:val="nil"/>
            </w:tcBorders>
            <w:shd w:val="clear" w:color="auto" w:fill="auto"/>
            <w:noWrap/>
            <w:vAlign w:val="bottom"/>
            <w:hideMark/>
          </w:tcPr>
          <w:p w14:paraId="11EFC4C2" w14:textId="77777777" w:rsidR="00D378A0" w:rsidRPr="00D378A0" w:rsidRDefault="00D378A0" w:rsidP="00D378A0">
            <w:pPr>
              <w:suppressAutoHyphens w:val="0"/>
              <w:rPr>
                <w:rFonts w:ascii="Calibri" w:hAnsi="Calibri" w:cs="Calibri"/>
                <w:b/>
                <w:bCs/>
                <w:sz w:val="20"/>
                <w:szCs w:val="20"/>
              </w:rPr>
            </w:pPr>
          </w:p>
        </w:tc>
        <w:tc>
          <w:tcPr>
            <w:tcW w:w="222" w:type="dxa"/>
            <w:tcBorders>
              <w:top w:val="nil"/>
              <w:left w:val="nil"/>
              <w:bottom w:val="nil"/>
              <w:right w:val="nil"/>
            </w:tcBorders>
            <w:shd w:val="clear" w:color="auto" w:fill="auto"/>
            <w:noWrap/>
            <w:vAlign w:val="bottom"/>
            <w:hideMark/>
          </w:tcPr>
          <w:p w14:paraId="365C0C9C"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045C971D"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6F1DF039" w14:textId="77777777" w:rsidR="00D378A0" w:rsidRPr="00D378A0" w:rsidRDefault="00D378A0" w:rsidP="00D378A0">
            <w:pPr>
              <w:suppressAutoHyphens w:val="0"/>
              <w:rPr>
                <w:sz w:val="20"/>
                <w:szCs w:val="20"/>
              </w:rPr>
            </w:pPr>
          </w:p>
        </w:tc>
        <w:tc>
          <w:tcPr>
            <w:tcW w:w="236" w:type="dxa"/>
            <w:gridSpan w:val="2"/>
            <w:tcBorders>
              <w:top w:val="nil"/>
              <w:left w:val="nil"/>
              <w:bottom w:val="nil"/>
              <w:right w:val="nil"/>
            </w:tcBorders>
            <w:shd w:val="clear" w:color="auto" w:fill="auto"/>
            <w:noWrap/>
            <w:vAlign w:val="bottom"/>
            <w:hideMark/>
          </w:tcPr>
          <w:p w14:paraId="6A95BFDA" w14:textId="77777777" w:rsidR="00D378A0" w:rsidRPr="00D378A0" w:rsidRDefault="00D378A0" w:rsidP="00D378A0">
            <w:pPr>
              <w:suppressAutoHyphens w:val="0"/>
              <w:rPr>
                <w:sz w:val="20"/>
                <w:szCs w:val="20"/>
              </w:rPr>
            </w:pPr>
          </w:p>
        </w:tc>
        <w:tc>
          <w:tcPr>
            <w:tcW w:w="1457" w:type="dxa"/>
            <w:gridSpan w:val="3"/>
            <w:tcBorders>
              <w:top w:val="nil"/>
              <w:left w:val="nil"/>
              <w:bottom w:val="nil"/>
              <w:right w:val="nil"/>
            </w:tcBorders>
            <w:shd w:val="clear" w:color="auto" w:fill="auto"/>
            <w:noWrap/>
            <w:vAlign w:val="bottom"/>
            <w:hideMark/>
          </w:tcPr>
          <w:p w14:paraId="0DEE05DC" w14:textId="77777777" w:rsidR="00D378A0" w:rsidRPr="00D378A0" w:rsidRDefault="00D378A0" w:rsidP="00D378A0">
            <w:pPr>
              <w:suppressAutoHyphens w:val="0"/>
              <w:rPr>
                <w:sz w:val="20"/>
                <w:szCs w:val="20"/>
              </w:rPr>
            </w:pPr>
          </w:p>
        </w:tc>
      </w:tr>
      <w:tr w:rsidR="00D378A0" w:rsidRPr="00D378A0" w14:paraId="4038C9D1" w14:textId="77777777" w:rsidTr="00D378A0">
        <w:trPr>
          <w:trHeight w:val="255"/>
        </w:trPr>
        <w:tc>
          <w:tcPr>
            <w:tcW w:w="1063" w:type="dxa"/>
            <w:tcBorders>
              <w:top w:val="nil"/>
              <w:left w:val="nil"/>
              <w:bottom w:val="nil"/>
              <w:right w:val="nil"/>
            </w:tcBorders>
            <w:shd w:val="clear" w:color="auto" w:fill="auto"/>
            <w:noWrap/>
            <w:vAlign w:val="bottom"/>
            <w:hideMark/>
          </w:tcPr>
          <w:p w14:paraId="271E016D" w14:textId="77777777" w:rsidR="00D378A0" w:rsidRPr="00D378A0" w:rsidRDefault="00D378A0" w:rsidP="00D378A0">
            <w:pPr>
              <w:suppressAutoHyphens w:val="0"/>
              <w:rPr>
                <w:sz w:val="20"/>
                <w:szCs w:val="20"/>
              </w:rPr>
            </w:pPr>
          </w:p>
        </w:tc>
        <w:tc>
          <w:tcPr>
            <w:tcW w:w="2476" w:type="dxa"/>
            <w:tcBorders>
              <w:top w:val="nil"/>
              <w:left w:val="nil"/>
              <w:bottom w:val="nil"/>
              <w:right w:val="nil"/>
            </w:tcBorders>
            <w:shd w:val="clear" w:color="auto" w:fill="auto"/>
            <w:noWrap/>
            <w:vAlign w:val="bottom"/>
            <w:hideMark/>
          </w:tcPr>
          <w:p w14:paraId="45297C8D"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RASHODA</w:t>
            </w:r>
          </w:p>
        </w:tc>
        <w:tc>
          <w:tcPr>
            <w:tcW w:w="3433" w:type="dxa"/>
            <w:tcBorders>
              <w:top w:val="nil"/>
              <w:left w:val="nil"/>
              <w:bottom w:val="nil"/>
              <w:right w:val="nil"/>
            </w:tcBorders>
            <w:shd w:val="clear" w:color="auto" w:fill="auto"/>
            <w:noWrap/>
            <w:vAlign w:val="bottom"/>
            <w:hideMark/>
          </w:tcPr>
          <w:p w14:paraId="639C11C6" w14:textId="77777777" w:rsidR="00D378A0" w:rsidRPr="00D378A0" w:rsidRDefault="00D378A0" w:rsidP="00D378A0">
            <w:pPr>
              <w:suppressAutoHyphens w:val="0"/>
              <w:jc w:val="right"/>
              <w:rPr>
                <w:rFonts w:ascii="Calibri" w:hAnsi="Calibri" w:cs="Calibri"/>
                <w:b/>
                <w:bCs/>
                <w:sz w:val="20"/>
                <w:szCs w:val="20"/>
              </w:rPr>
            </w:pPr>
            <w:r w:rsidRPr="00D378A0">
              <w:rPr>
                <w:rFonts w:ascii="Calibri" w:hAnsi="Calibri" w:cs="Calibri"/>
                <w:b/>
                <w:bCs/>
                <w:sz w:val="20"/>
                <w:szCs w:val="20"/>
              </w:rPr>
              <w:t>36.752.600,00</w:t>
            </w:r>
          </w:p>
        </w:tc>
        <w:tc>
          <w:tcPr>
            <w:tcW w:w="667" w:type="dxa"/>
            <w:tcBorders>
              <w:top w:val="nil"/>
              <w:left w:val="nil"/>
              <w:bottom w:val="nil"/>
              <w:right w:val="nil"/>
            </w:tcBorders>
            <w:shd w:val="clear" w:color="auto" w:fill="auto"/>
            <w:noWrap/>
            <w:vAlign w:val="bottom"/>
            <w:hideMark/>
          </w:tcPr>
          <w:p w14:paraId="7562CFFD"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kn</w:t>
            </w:r>
          </w:p>
        </w:tc>
        <w:tc>
          <w:tcPr>
            <w:tcW w:w="222" w:type="dxa"/>
            <w:tcBorders>
              <w:top w:val="nil"/>
              <w:left w:val="nil"/>
              <w:bottom w:val="nil"/>
              <w:right w:val="nil"/>
            </w:tcBorders>
            <w:shd w:val="clear" w:color="auto" w:fill="auto"/>
            <w:noWrap/>
            <w:vAlign w:val="bottom"/>
            <w:hideMark/>
          </w:tcPr>
          <w:p w14:paraId="6AD20ECD" w14:textId="77777777" w:rsidR="00D378A0" w:rsidRPr="00D378A0" w:rsidRDefault="00D378A0" w:rsidP="00D378A0">
            <w:pPr>
              <w:suppressAutoHyphens w:val="0"/>
              <w:rPr>
                <w:rFonts w:ascii="Calibri" w:hAnsi="Calibri" w:cs="Calibri"/>
                <w:b/>
                <w:bCs/>
                <w:sz w:val="20"/>
                <w:szCs w:val="20"/>
              </w:rPr>
            </w:pPr>
          </w:p>
        </w:tc>
        <w:tc>
          <w:tcPr>
            <w:tcW w:w="222" w:type="dxa"/>
            <w:tcBorders>
              <w:top w:val="nil"/>
              <w:left w:val="nil"/>
              <w:bottom w:val="nil"/>
              <w:right w:val="nil"/>
            </w:tcBorders>
            <w:shd w:val="clear" w:color="auto" w:fill="auto"/>
            <w:noWrap/>
            <w:vAlign w:val="bottom"/>
            <w:hideMark/>
          </w:tcPr>
          <w:p w14:paraId="178EABE9"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5765D09A"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78007E4E" w14:textId="77777777" w:rsidR="00D378A0" w:rsidRPr="00D378A0" w:rsidRDefault="00D378A0" w:rsidP="00D378A0">
            <w:pPr>
              <w:suppressAutoHyphens w:val="0"/>
              <w:rPr>
                <w:sz w:val="20"/>
                <w:szCs w:val="20"/>
              </w:rPr>
            </w:pPr>
          </w:p>
        </w:tc>
        <w:tc>
          <w:tcPr>
            <w:tcW w:w="236" w:type="dxa"/>
            <w:gridSpan w:val="2"/>
            <w:tcBorders>
              <w:top w:val="nil"/>
              <w:left w:val="nil"/>
              <w:bottom w:val="nil"/>
              <w:right w:val="nil"/>
            </w:tcBorders>
            <w:shd w:val="clear" w:color="auto" w:fill="auto"/>
            <w:noWrap/>
            <w:vAlign w:val="bottom"/>
            <w:hideMark/>
          </w:tcPr>
          <w:p w14:paraId="45FA78C9" w14:textId="77777777" w:rsidR="00D378A0" w:rsidRPr="00D378A0" w:rsidRDefault="00D378A0" w:rsidP="00D378A0">
            <w:pPr>
              <w:suppressAutoHyphens w:val="0"/>
              <w:rPr>
                <w:sz w:val="20"/>
                <w:szCs w:val="20"/>
              </w:rPr>
            </w:pPr>
          </w:p>
        </w:tc>
        <w:tc>
          <w:tcPr>
            <w:tcW w:w="1457" w:type="dxa"/>
            <w:gridSpan w:val="3"/>
            <w:tcBorders>
              <w:top w:val="nil"/>
              <w:left w:val="nil"/>
              <w:bottom w:val="nil"/>
              <w:right w:val="nil"/>
            </w:tcBorders>
            <w:shd w:val="clear" w:color="auto" w:fill="auto"/>
            <w:noWrap/>
            <w:vAlign w:val="bottom"/>
            <w:hideMark/>
          </w:tcPr>
          <w:p w14:paraId="34F89A00" w14:textId="77777777" w:rsidR="00D378A0" w:rsidRPr="00D378A0" w:rsidRDefault="00D378A0" w:rsidP="00D378A0">
            <w:pPr>
              <w:suppressAutoHyphens w:val="0"/>
              <w:rPr>
                <w:sz w:val="20"/>
                <w:szCs w:val="20"/>
              </w:rPr>
            </w:pPr>
          </w:p>
        </w:tc>
      </w:tr>
      <w:tr w:rsidR="00D378A0" w:rsidRPr="00D378A0" w14:paraId="0C337B03" w14:textId="77777777" w:rsidTr="00D378A0">
        <w:trPr>
          <w:trHeight w:val="255"/>
        </w:trPr>
        <w:tc>
          <w:tcPr>
            <w:tcW w:w="1063" w:type="dxa"/>
            <w:tcBorders>
              <w:top w:val="nil"/>
              <w:left w:val="nil"/>
              <w:bottom w:val="nil"/>
              <w:right w:val="nil"/>
            </w:tcBorders>
            <w:shd w:val="clear" w:color="auto" w:fill="auto"/>
            <w:noWrap/>
            <w:vAlign w:val="bottom"/>
            <w:hideMark/>
          </w:tcPr>
          <w:p w14:paraId="5DA32C45" w14:textId="77777777" w:rsidR="00D378A0" w:rsidRPr="00D378A0" w:rsidRDefault="00D378A0" w:rsidP="00D378A0">
            <w:pPr>
              <w:suppressAutoHyphens w:val="0"/>
              <w:rPr>
                <w:sz w:val="20"/>
                <w:szCs w:val="20"/>
              </w:rPr>
            </w:pPr>
          </w:p>
        </w:tc>
        <w:tc>
          <w:tcPr>
            <w:tcW w:w="2476" w:type="dxa"/>
            <w:tcBorders>
              <w:top w:val="nil"/>
              <w:left w:val="nil"/>
              <w:bottom w:val="nil"/>
              <w:right w:val="nil"/>
            </w:tcBorders>
            <w:shd w:val="clear" w:color="auto" w:fill="auto"/>
            <w:noWrap/>
            <w:vAlign w:val="bottom"/>
            <w:hideMark/>
          </w:tcPr>
          <w:p w14:paraId="57E628A2" w14:textId="77777777" w:rsidR="00D378A0" w:rsidRPr="00D378A0" w:rsidRDefault="00D378A0" w:rsidP="00D378A0">
            <w:pPr>
              <w:suppressAutoHyphens w:val="0"/>
              <w:rPr>
                <w:sz w:val="20"/>
                <w:szCs w:val="20"/>
              </w:rPr>
            </w:pPr>
          </w:p>
        </w:tc>
        <w:tc>
          <w:tcPr>
            <w:tcW w:w="3433" w:type="dxa"/>
            <w:tcBorders>
              <w:top w:val="nil"/>
              <w:left w:val="nil"/>
              <w:bottom w:val="nil"/>
              <w:right w:val="nil"/>
            </w:tcBorders>
            <w:shd w:val="clear" w:color="auto" w:fill="auto"/>
            <w:noWrap/>
            <w:vAlign w:val="bottom"/>
            <w:hideMark/>
          </w:tcPr>
          <w:p w14:paraId="33B1B953" w14:textId="77777777" w:rsidR="00D378A0" w:rsidRPr="00D378A0" w:rsidRDefault="00D378A0" w:rsidP="00D378A0">
            <w:pPr>
              <w:suppressAutoHyphens w:val="0"/>
              <w:rPr>
                <w:sz w:val="20"/>
                <w:szCs w:val="20"/>
              </w:rPr>
            </w:pPr>
          </w:p>
        </w:tc>
        <w:tc>
          <w:tcPr>
            <w:tcW w:w="667" w:type="dxa"/>
            <w:tcBorders>
              <w:top w:val="nil"/>
              <w:left w:val="nil"/>
              <w:bottom w:val="nil"/>
              <w:right w:val="nil"/>
            </w:tcBorders>
            <w:shd w:val="clear" w:color="auto" w:fill="auto"/>
            <w:noWrap/>
            <w:vAlign w:val="bottom"/>
            <w:hideMark/>
          </w:tcPr>
          <w:p w14:paraId="441F8343"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07FB8094"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56805C12"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1559021F"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12B3221A" w14:textId="77777777" w:rsidR="00D378A0" w:rsidRPr="00D378A0" w:rsidRDefault="00D378A0" w:rsidP="00D378A0">
            <w:pPr>
              <w:suppressAutoHyphens w:val="0"/>
              <w:rPr>
                <w:sz w:val="20"/>
                <w:szCs w:val="20"/>
              </w:rPr>
            </w:pPr>
          </w:p>
        </w:tc>
        <w:tc>
          <w:tcPr>
            <w:tcW w:w="236" w:type="dxa"/>
            <w:gridSpan w:val="2"/>
            <w:tcBorders>
              <w:top w:val="nil"/>
              <w:left w:val="nil"/>
              <w:bottom w:val="nil"/>
              <w:right w:val="nil"/>
            </w:tcBorders>
            <w:shd w:val="clear" w:color="auto" w:fill="auto"/>
            <w:noWrap/>
            <w:vAlign w:val="bottom"/>
            <w:hideMark/>
          </w:tcPr>
          <w:p w14:paraId="7D2FF3D1" w14:textId="77777777" w:rsidR="00D378A0" w:rsidRPr="00D378A0" w:rsidRDefault="00D378A0" w:rsidP="00D378A0">
            <w:pPr>
              <w:suppressAutoHyphens w:val="0"/>
              <w:rPr>
                <w:sz w:val="20"/>
                <w:szCs w:val="20"/>
              </w:rPr>
            </w:pPr>
          </w:p>
        </w:tc>
        <w:tc>
          <w:tcPr>
            <w:tcW w:w="1457" w:type="dxa"/>
            <w:gridSpan w:val="3"/>
            <w:tcBorders>
              <w:top w:val="nil"/>
              <w:left w:val="nil"/>
              <w:bottom w:val="nil"/>
              <w:right w:val="nil"/>
            </w:tcBorders>
            <w:shd w:val="clear" w:color="auto" w:fill="auto"/>
            <w:noWrap/>
            <w:vAlign w:val="bottom"/>
            <w:hideMark/>
          </w:tcPr>
          <w:p w14:paraId="33A997DB" w14:textId="77777777" w:rsidR="00D378A0" w:rsidRPr="00D378A0" w:rsidRDefault="00D378A0" w:rsidP="00D378A0">
            <w:pPr>
              <w:suppressAutoHyphens w:val="0"/>
              <w:rPr>
                <w:sz w:val="20"/>
                <w:szCs w:val="20"/>
              </w:rPr>
            </w:pPr>
          </w:p>
        </w:tc>
      </w:tr>
      <w:tr w:rsidR="00D378A0" w:rsidRPr="00D378A0" w14:paraId="3ECD8194" w14:textId="77777777" w:rsidTr="00D378A0">
        <w:trPr>
          <w:gridAfter w:val="1"/>
          <w:wAfter w:w="104" w:type="dxa"/>
          <w:trHeight w:val="255"/>
        </w:trPr>
        <w:tc>
          <w:tcPr>
            <w:tcW w:w="10116" w:type="dxa"/>
            <w:gridSpan w:val="12"/>
            <w:tcBorders>
              <w:top w:val="nil"/>
              <w:left w:val="nil"/>
              <w:bottom w:val="nil"/>
              <w:right w:val="nil"/>
            </w:tcBorders>
            <w:shd w:val="clear" w:color="auto" w:fill="auto"/>
            <w:noWrap/>
            <w:vAlign w:val="bottom"/>
            <w:hideMark/>
          </w:tcPr>
          <w:p w14:paraId="2E02DC63" w14:textId="77777777" w:rsidR="00D378A0" w:rsidRPr="00D378A0" w:rsidRDefault="00D378A0" w:rsidP="00D378A0">
            <w:pPr>
              <w:suppressAutoHyphens w:val="0"/>
              <w:jc w:val="center"/>
              <w:rPr>
                <w:rFonts w:ascii="Calibri" w:hAnsi="Calibri" w:cs="Calibri"/>
                <w:b/>
                <w:bCs/>
                <w:sz w:val="20"/>
                <w:szCs w:val="20"/>
              </w:rPr>
            </w:pPr>
            <w:r w:rsidRPr="00D378A0">
              <w:rPr>
                <w:rFonts w:ascii="Calibri" w:hAnsi="Calibri" w:cs="Calibri"/>
                <w:b/>
                <w:bCs/>
                <w:sz w:val="20"/>
                <w:szCs w:val="20"/>
              </w:rPr>
              <w:t>Članak 2.</w:t>
            </w:r>
          </w:p>
        </w:tc>
      </w:tr>
      <w:tr w:rsidR="00D378A0" w:rsidRPr="00D378A0" w14:paraId="71B831E2" w14:textId="77777777" w:rsidTr="00D378A0">
        <w:trPr>
          <w:gridAfter w:val="1"/>
          <w:wAfter w:w="104" w:type="dxa"/>
          <w:trHeight w:val="255"/>
        </w:trPr>
        <w:tc>
          <w:tcPr>
            <w:tcW w:w="10116" w:type="dxa"/>
            <w:gridSpan w:val="12"/>
            <w:tcBorders>
              <w:top w:val="nil"/>
              <w:left w:val="nil"/>
              <w:bottom w:val="nil"/>
              <w:right w:val="nil"/>
            </w:tcBorders>
            <w:shd w:val="clear" w:color="auto" w:fill="auto"/>
            <w:noWrap/>
            <w:vAlign w:val="bottom"/>
            <w:hideMark/>
          </w:tcPr>
          <w:p w14:paraId="6CF0ECC5" w14:textId="77777777" w:rsidR="00D378A0" w:rsidRPr="00D378A0" w:rsidRDefault="00D378A0" w:rsidP="00D378A0">
            <w:pPr>
              <w:suppressAutoHyphens w:val="0"/>
              <w:jc w:val="center"/>
              <w:rPr>
                <w:rFonts w:ascii="Calibri" w:hAnsi="Calibri" w:cs="Calibri"/>
                <w:sz w:val="20"/>
                <w:szCs w:val="20"/>
              </w:rPr>
            </w:pPr>
            <w:r w:rsidRPr="00D378A0">
              <w:rPr>
                <w:rFonts w:ascii="Calibri" w:hAnsi="Calibri" w:cs="Calibri"/>
                <w:sz w:val="20"/>
                <w:szCs w:val="20"/>
              </w:rPr>
              <w:t>Prihodi i rashodi iz članka 1. Plana su:</w:t>
            </w:r>
          </w:p>
        </w:tc>
      </w:tr>
      <w:tr w:rsidR="00D378A0" w:rsidRPr="00D378A0" w14:paraId="346E720C" w14:textId="77777777" w:rsidTr="00D378A0">
        <w:trPr>
          <w:trHeight w:val="255"/>
        </w:trPr>
        <w:tc>
          <w:tcPr>
            <w:tcW w:w="1063" w:type="dxa"/>
            <w:tcBorders>
              <w:top w:val="nil"/>
              <w:left w:val="nil"/>
              <w:bottom w:val="nil"/>
              <w:right w:val="nil"/>
            </w:tcBorders>
            <w:shd w:val="clear" w:color="auto" w:fill="auto"/>
            <w:noWrap/>
            <w:vAlign w:val="bottom"/>
            <w:hideMark/>
          </w:tcPr>
          <w:p w14:paraId="425E8FBB" w14:textId="77777777" w:rsidR="00D378A0" w:rsidRPr="00D378A0" w:rsidRDefault="00D378A0" w:rsidP="00D378A0">
            <w:pPr>
              <w:suppressAutoHyphens w:val="0"/>
              <w:jc w:val="center"/>
              <w:rPr>
                <w:rFonts w:ascii="Calibri" w:hAnsi="Calibri" w:cs="Calibri"/>
                <w:sz w:val="20"/>
                <w:szCs w:val="20"/>
              </w:rPr>
            </w:pPr>
          </w:p>
        </w:tc>
        <w:tc>
          <w:tcPr>
            <w:tcW w:w="2476" w:type="dxa"/>
            <w:tcBorders>
              <w:top w:val="nil"/>
              <w:left w:val="nil"/>
              <w:bottom w:val="nil"/>
              <w:right w:val="nil"/>
            </w:tcBorders>
            <w:shd w:val="clear" w:color="auto" w:fill="auto"/>
            <w:noWrap/>
            <w:vAlign w:val="bottom"/>
            <w:hideMark/>
          </w:tcPr>
          <w:p w14:paraId="40BCD0AD" w14:textId="77777777" w:rsidR="00D378A0" w:rsidRPr="00D378A0" w:rsidRDefault="00D378A0" w:rsidP="00D378A0">
            <w:pPr>
              <w:suppressAutoHyphens w:val="0"/>
              <w:rPr>
                <w:sz w:val="20"/>
                <w:szCs w:val="20"/>
              </w:rPr>
            </w:pPr>
          </w:p>
        </w:tc>
        <w:tc>
          <w:tcPr>
            <w:tcW w:w="3433" w:type="dxa"/>
            <w:tcBorders>
              <w:top w:val="nil"/>
              <w:left w:val="nil"/>
              <w:bottom w:val="nil"/>
              <w:right w:val="nil"/>
            </w:tcBorders>
            <w:shd w:val="clear" w:color="auto" w:fill="auto"/>
            <w:noWrap/>
            <w:vAlign w:val="bottom"/>
            <w:hideMark/>
          </w:tcPr>
          <w:p w14:paraId="269E4B39" w14:textId="77777777" w:rsidR="00D378A0" w:rsidRPr="00D378A0" w:rsidRDefault="00D378A0" w:rsidP="00D378A0">
            <w:pPr>
              <w:suppressAutoHyphens w:val="0"/>
              <w:rPr>
                <w:sz w:val="20"/>
                <w:szCs w:val="20"/>
              </w:rPr>
            </w:pPr>
          </w:p>
        </w:tc>
        <w:tc>
          <w:tcPr>
            <w:tcW w:w="667" w:type="dxa"/>
            <w:tcBorders>
              <w:top w:val="nil"/>
              <w:left w:val="nil"/>
              <w:bottom w:val="nil"/>
              <w:right w:val="nil"/>
            </w:tcBorders>
            <w:shd w:val="clear" w:color="auto" w:fill="auto"/>
            <w:noWrap/>
            <w:vAlign w:val="bottom"/>
            <w:hideMark/>
          </w:tcPr>
          <w:p w14:paraId="21B8A366"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436143CA"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05727E05"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14592CEF"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3C1D7942" w14:textId="77777777" w:rsidR="00D378A0" w:rsidRPr="00D378A0" w:rsidRDefault="00D378A0" w:rsidP="00D378A0">
            <w:pPr>
              <w:suppressAutoHyphens w:val="0"/>
              <w:rPr>
                <w:sz w:val="20"/>
                <w:szCs w:val="20"/>
              </w:rPr>
            </w:pPr>
          </w:p>
        </w:tc>
        <w:tc>
          <w:tcPr>
            <w:tcW w:w="236" w:type="dxa"/>
            <w:gridSpan w:val="2"/>
            <w:tcBorders>
              <w:top w:val="nil"/>
              <w:left w:val="nil"/>
              <w:bottom w:val="nil"/>
              <w:right w:val="nil"/>
            </w:tcBorders>
            <w:shd w:val="clear" w:color="auto" w:fill="auto"/>
            <w:noWrap/>
            <w:vAlign w:val="bottom"/>
            <w:hideMark/>
          </w:tcPr>
          <w:p w14:paraId="51C1A7CD" w14:textId="77777777" w:rsidR="00D378A0" w:rsidRPr="00D378A0" w:rsidRDefault="00D378A0" w:rsidP="00D378A0">
            <w:pPr>
              <w:suppressAutoHyphens w:val="0"/>
              <w:rPr>
                <w:sz w:val="20"/>
                <w:szCs w:val="20"/>
              </w:rPr>
            </w:pPr>
          </w:p>
        </w:tc>
        <w:tc>
          <w:tcPr>
            <w:tcW w:w="1457" w:type="dxa"/>
            <w:gridSpan w:val="3"/>
            <w:tcBorders>
              <w:top w:val="nil"/>
              <w:left w:val="nil"/>
              <w:bottom w:val="nil"/>
              <w:right w:val="nil"/>
            </w:tcBorders>
            <w:shd w:val="clear" w:color="auto" w:fill="auto"/>
            <w:noWrap/>
            <w:vAlign w:val="bottom"/>
            <w:hideMark/>
          </w:tcPr>
          <w:p w14:paraId="0D4F409D" w14:textId="77777777" w:rsidR="00D378A0" w:rsidRPr="00D378A0" w:rsidRDefault="00D378A0" w:rsidP="00D378A0">
            <w:pPr>
              <w:suppressAutoHyphens w:val="0"/>
              <w:rPr>
                <w:sz w:val="20"/>
                <w:szCs w:val="20"/>
              </w:rPr>
            </w:pPr>
          </w:p>
        </w:tc>
      </w:tr>
      <w:tr w:rsidR="00D378A0" w:rsidRPr="00D378A0" w14:paraId="4EB1F7F3" w14:textId="77777777" w:rsidTr="00D378A0">
        <w:trPr>
          <w:gridAfter w:val="2"/>
          <w:wAfter w:w="116" w:type="dxa"/>
          <w:trHeight w:val="600"/>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9F3E1"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Šifra</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5AADB715"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A) PRIHODI</w:t>
            </w:r>
          </w:p>
        </w:tc>
        <w:tc>
          <w:tcPr>
            <w:tcW w:w="1457" w:type="dxa"/>
            <w:gridSpan w:val="2"/>
            <w:tcBorders>
              <w:top w:val="single" w:sz="4" w:space="0" w:color="auto"/>
              <w:left w:val="nil"/>
              <w:bottom w:val="single" w:sz="4" w:space="0" w:color="auto"/>
              <w:right w:val="single" w:sz="4" w:space="0" w:color="auto"/>
            </w:tcBorders>
            <w:shd w:val="clear" w:color="auto" w:fill="auto"/>
            <w:vAlign w:val="center"/>
            <w:hideMark/>
          </w:tcPr>
          <w:p w14:paraId="5555913F" w14:textId="77777777" w:rsidR="00D378A0" w:rsidRPr="00D378A0" w:rsidRDefault="00D378A0" w:rsidP="00D378A0">
            <w:pPr>
              <w:suppressAutoHyphens w:val="0"/>
              <w:jc w:val="center"/>
              <w:rPr>
                <w:rFonts w:ascii="Calibri" w:hAnsi="Calibri" w:cs="Calibri"/>
                <w:b/>
                <w:bCs/>
                <w:sz w:val="20"/>
                <w:szCs w:val="20"/>
              </w:rPr>
            </w:pPr>
            <w:r w:rsidRPr="00D378A0">
              <w:rPr>
                <w:rFonts w:ascii="Calibri" w:hAnsi="Calibri" w:cs="Calibri"/>
                <w:b/>
                <w:bCs/>
                <w:sz w:val="20"/>
                <w:szCs w:val="20"/>
              </w:rPr>
              <w:t>IZNOS                                  (u kunama)</w:t>
            </w:r>
          </w:p>
        </w:tc>
      </w:tr>
      <w:tr w:rsidR="00D378A0" w:rsidRPr="00D378A0" w14:paraId="526DE9A8" w14:textId="77777777" w:rsidTr="00D378A0">
        <w:trPr>
          <w:gridAfter w:val="2"/>
          <w:wAfter w:w="116" w:type="dxa"/>
          <w:trHeight w:val="402"/>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1C820BDB"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671</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440D9D96"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PRIHODI IZ PRORAČUNA GRADA ZAGREBA ZA FINANCIRANJE REDOVNE DJELATNOSTI</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596352D7" w14:textId="77777777" w:rsidR="00D378A0" w:rsidRPr="00D378A0" w:rsidRDefault="00D378A0" w:rsidP="00D378A0">
            <w:pPr>
              <w:suppressAutoHyphens w:val="0"/>
              <w:jc w:val="right"/>
              <w:rPr>
                <w:rFonts w:ascii="Calibri" w:hAnsi="Calibri" w:cs="Calibri"/>
                <w:b/>
                <w:bCs/>
                <w:sz w:val="20"/>
                <w:szCs w:val="20"/>
              </w:rPr>
            </w:pPr>
            <w:r w:rsidRPr="00D378A0">
              <w:rPr>
                <w:rFonts w:ascii="Calibri" w:hAnsi="Calibri" w:cs="Calibri"/>
                <w:b/>
                <w:bCs/>
                <w:sz w:val="20"/>
                <w:szCs w:val="20"/>
              </w:rPr>
              <w:t>36.752.600,00</w:t>
            </w:r>
          </w:p>
        </w:tc>
      </w:tr>
      <w:tr w:rsidR="00D378A0" w:rsidRPr="00D378A0" w14:paraId="03BD31CC" w14:textId="77777777" w:rsidTr="00D378A0">
        <w:trPr>
          <w:gridAfter w:val="2"/>
          <w:wAfter w:w="116" w:type="dxa"/>
          <w:trHeight w:val="402"/>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5DA9ACEB"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6711</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515B99DF"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PRIHODI ZA FINANCIRANJE RASHODA POSLOVANJA</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422AEC6F"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34.722.600,00</w:t>
            </w:r>
          </w:p>
        </w:tc>
      </w:tr>
      <w:tr w:rsidR="00D378A0" w:rsidRPr="00D378A0" w14:paraId="26408CA0" w14:textId="77777777" w:rsidTr="00D378A0">
        <w:trPr>
          <w:gridAfter w:val="2"/>
          <w:wAfter w:w="116" w:type="dxa"/>
          <w:trHeight w:val="402"/>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C1FED"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6712</w:t>
            </w:r>
          </w:p>
        </w:tc>
        <w:tc>
          <w:tcPr>
            <w:tcW w:w="7584"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3D17F26"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PRIHODI ZA FINANCIRANJE RASHODA ZA NABAVU NEFINANCIJSKE IMOVINE</w:t>
            </w:r>
          </w:p>
        </w:tc>
        <w:tc>
          <w:tcPr>
            <w:tcW w:w="145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7832F"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2.030.000,00</w:t>
            </w:r>
          </w:p>
        </w:tc>
      </w:tr>
      <w:tr w:rsidR="00D378A0" w:rsidRPr="00D378A0" w14:paraId="75303A05" w14:textId="77777777" w:rsidTr="00D378A0">
        <w:trPr>
          <w:gridAfter w:val="2"/>
          <w:wAfter w:w="116" w:type="dxa"/>
          <w:trHeight w:val="255"/>
        </w:trPr>
        <w:tc>
          <w:tcPr>
            <w:tcW w:w="1063" w:type="dxa"/>
            <w:tcBorders>
              <w:top w:val="single" w:sz="4" w:space="0" w:color="auto"/>
              <w:left w:val="nil"/>
              <w:bottom w:val="nil"/>
              <w:right w:val="nil"/>
            </w:tcBorders>
            <w:shd w:val="clear" w:color="auto" w:fill="auto"/>
            <w:noWrap/>
            <w:vAlign w:val="center"/>
            <w:hideMark/>
          </w:tcPr>
          <w:p w14:paraId="155F94D8" w14:textId="77777777" w:rsidR="00D378A0" w:rsidRPr="00D378A0" w:rsidRDefault="00D378A0" w:rsidP="00D378A0">
            <w:pPr>
              <w:suppressAutoHyphens w:val="0"/>
              <w:jc w:val="right"/>
              <w:rPr>
                <w:rFonts w:ascii="Calibri" w:hAnsi="Calibri" w:cs="Calibri"/>
                <w:sz w:val="20"/>
                <w:szCs w:val="20"/>
              </w:rPr>
            </w:pPr>
          </w:p>
        </w:tc>
        <w:tc>
          <w:tcPr>
            <w:tcW w:w="7584" w:type="dxa"/>
            <w:gridSpan w:val="8"/>
            <w:tcBorders>
              <w:top w:val="single" w:sz="4" w:space="0" w:color="auto"/>
              <w:left w:val="nil"/>
              <w:bottom w:val="nil"/>
              <w:right w:val="nil"/>
            </w:tcBorders>
            <w:shd w:val="clear" w:color="auto" w:fill="auto"/>
            <w:noWrap/>
            <w:vAlign w:val="center"/>
            <w:hideMark/>
          </w:tcPr>
          <w:p w14:paraId="0EDDD739" w14:textId="77777777" w:rsidR="00D378A0" w:rsidRPr="00D378A0" w:rsidRDefault="00D378A0" w:rsidP="00D378A0">
            <w:pPr>
              <w:suppressAutoHyphens w:val="0"/>
              <w:rPr>
                <w:sz w:val="20"/>
                <w:szCs w:val="20"/>
              </w:rPr>
            </w:pPr>
          </w:p>
        </w:tc>
        <w:tc>
          <w:tcPr>
            <w:tcW w:w="1457" w:type="dxa"/>
            <w:gridSpan w:val="2"/>
            <w:tcBorders>
              <w:top w:val="single" w:sz="4" w:space="0" w:color="auto"/>
              <w:left w:val="nil"/>
              <w:bottom w:val="nil"/>
              <w:right w:val="nil"/>
            </w:tcBorders>
            <w:shd w:val="clear" w:color="auto" w:fill="auto"/>
            <w:noWrap/>
            <w:vAlign w:val="center"/>
            <w:hideMark/>
          </w:tcPr>
          <w:p w14:paraId="6F965463" w14:textId="77777777" w:rsidR="00D378A0" w:rsidRPr="00D378A0" w:rsidRDefault="00D378A0" w:rsidP="00D378A0">
            <w:pPr>
              <w:suppressAutoHyphens w:val="0"/>
              <w:jc w:val="center"/>
              <w:rPr>
                <w:sz w:val="20"/>
                <w:szCs w:val="20"/>
              </w:rPr>
            </w:pPr>
          </w:p>
        </w:tc>
      </w:tr>
      <w:tr w:rsidR="00D378A0" w:rsidRPr="00D378A0" w14:paraId="7D4B59CC" w14:textId="77777777" w:rsidTr="00D378A0">
        <w:trPr>
          <w:gridAfter w:val="2"/>
          <w:wAfter w:w="116" w:type="dxa"/>
          <w:trHeight w:val="600"/>
        </w:trPr>
        <w:tc>
          <w:tcPr>
            <w:tcW w:w="10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ECCEC"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Šifra</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5C78645B"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B) RASHODI</w:t>
            </w:r>
          </w:p>
        </w:tc>
        <w:tc>
          <w:tcPr>
            <w:tcW w:w="1457" w:type="dxa"/>
            <w:gridSpan w:val="2"/>
            <w:tcBorders>
              <w:top w:val="single" w:sz="4" w:space="0" w:color="auto"/>
              <w:left w:val="nil"/>
              <w:bottom w:val="single" w:sz="4" w:space="0" w:color="auto"/>
              <w:right w:val="single" w:sz="4" w:space="0" w:color="auto"/>
            </w:tcBorders>
            <w:shd w:val="clear" w:color="auto" w:fill="auto"/>
            <w:vAlign w:val="center"/>
            <w:hideMark/>
          </w:tcPr>
          <w:p w14:paraId="11AEE31C" w14:textId="77777777" w:rsidR="00D378A0" w:rsidRPr="00D378A0" w:rsidRDefault="00D378A0" w:rsidP="00D378A0">
            <w:pPr>
              <w:suppressAutoHyphens w:val="0"/>
              <w:jc w:val="center"/>
              <w:rPr>
                <w:rFonts w:ascii="Calibri" w:hAnsi="Calibri" w:cs="Calibri"/>
                <w:b/>
                <w:bCs/>
                <w:sz w:val="20"/>
                <w:szCs w:val="20"/>
              </w:rPr>
            </w:pPr>
            <w:r w:rsidRPr="00D378A0">
              <w:rPr>
                <w:rFonts w:ascii="Calibri" w:hAnsi="Calibri" w:cs="Calibri"/>
                <w:b/>
                <w:bCs/>
                <w:sz w:val="20"/>
                <w:szCs w:val="20"/>
              </w:rPr>
              <w:t>IZNOS                             (u kunama)</w:t>
            </w:r>
          </w:p>
        </w:tc>
      </w:tr>
      <w:tr w:rsidR="00D378A0" w:rsidRPr="00D378A0" w14:paraId="3901C433"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4EC0E2E4"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 </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58CD215D"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RASHODI GRADSKE ČETVRTI UKUPNO</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5085D323" w14:textId="77777777" w:rsidR="00D378A0" w:rsidRPr="00D378A0" w:rsidRDefault="00D378A0" w:rsidP="00D378A0">
            <w:pPr>
              <w:suppressAutoHyphens w:val="0"/>
              <w:jc w:val="right"/>
              <w:rPr>
                <w:rFonts w:ascii="Calibri" w:hAnsi="Calibri" w:cs="Calibri"/>
                <w:b/>
                <w:bCs/>
                <w:sz w:val="20"/>
                <w:szCs w:val="20"/>
              </w:rPr>
            </w:pPr>
            <w:r w:rsidRPr="00D378A0">
              <w:rPr>
                <w:rFonts w:ascii="Calibri" w:hAnsi="Calibri" w:cs="Calibri"/>
                <w:b/>
                <w:bCs/>
                <w:sz w:val="20"/>
                <w:szCs w:val="20"/>
              </w:rPr>
              <w:t>36.752.600,00</w:t>
            </w:r>
          </w:p>
        </w:tc>
      </w:tr>
      <w:tr w:rsidR="00D378A0" w:rsidRPr="00D378A0" w14:paraId="0287FC82" w14:textId="77777777" w:rsidTr="00D378A0">
        <w:trPr>
          <w:gridAfter w:val="2"/>
          <w:wAfter w:w="116" w:type="dxa"/>
          <w:trHeight w:val="499"/>
        </w:trPr>
        <w:tc>
          <w:tcPr>
            <w:tcW w:w="1063" w:type="dxa"/>
            <w:tcBorders>
              <w:top w:val="nil"/>
              <w:left w:val="single" w:sz="4" w:space="0" w:color="auto"/>
              <w:bottom w:val="single" w:sz="4" w:space="0" w:color="auto"/>
              <w:right w:val="nil"/>
            </w:tcBorders>
            <w:shd w:val="clear" w:color="auto" w:fill="auto"/>
            <w:noWrap/>
            <w:vAlign w:val="center"/>
            <w:hideMark/>
          </w:tcPr>
          <w:p w14:paraId="13D0B43E"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 </w:t>
            </w:r>
          </w:p>
        </w:tc>
        <w:tc>
          <w:tcPr>
            <w:tcW w:w="758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89F6E96"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OSNOVNA DJELATNOST GRADSKE ČETVRTI TREŠNJEVKA - JUG</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276255F2" w14:textId="77777777" w:rsidR="00D378A0" w:rsidRPr="00D378A0" w:rsidRDefault="00D378A0" w:rsidP="00D378A0">
            <w:pPr>
              <w:suppressAutoHyphens w:val="0"/>
              <w:jc w:val="right"/>
              <w:rPr>
                <w:rFonts w:ascii="Calibri" w:hAnsi="Calibri" w:cs="Calibri"/>
                <w:b/>
                <w:bCs/>
                <w:sz w:val="20"/>
                <w:szCs w:val="20"/>
              </w:rPr>
            </w:pPr>
            <w:r w:rsidRPr="00D378A0">
              <w:rPr>
                <w:rFonts w:ascii="Calibri" w:hAnsi="Calibri" w:cs="Calibri"/>
                <w:b/>
                <w:bCs/>
                <w:sz w:val="20"/>
                <w:szCs w:val="20"/>
              </w:rPr>
              <w:t>21.479.600,00</w:t>
            </w:r>
          </w:p>
        </w:tc>
      </w:tr>
      <w:tr w:rsidR="00D378A0" w:rsidRPr="00D378A0" w14:paraId="76142C7D"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35EEC7AA"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3225</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246EA6B2"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SITNI INVENTAR I AUTO GUME</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43FDAE4A"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20.000,00</w:t>
            </w:r>
          </w:p>
        </w:tc>
      </w:tr>
      <w:tr w:rsidR="00D378A0" w:rsidRPr="00D378A0" w14:paraId="1AA66BE9"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7EFBAEEB"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3231</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187262C9"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USLUGE TELEFONA, POŠTE I PRIJEVOZA</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774484C5"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24.000,00</w:t>
            </w:r>
          </w:p>
        </w:tc>
      </w:tr>
      <w:tr w:rsidR="00D378A0" w:rsidRPr="00D378A0" w14:paraId="2CBEB86A"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7D86844F"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3232</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2C8ED385"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 xml:space="preserve">USLUGE TEKUĆEG I INVESTICIJSKOG ODRŽAVANJA </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7E5562DD"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8.286.800,00</w:t>
            </w:r>
          </w:p>
        </w:tc>
      </w:tr>
      <w:tr w:rsidR="00D378A0" w:rsidRPr="00D378A0" w14:paraId="6A5B00DC"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2BB5855D"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3232</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6DCA05DE"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USLUGE TEKUĆEG I INVESTICIJSKOG ODRŽAVANJA - PMKA MO</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7A50019E"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9.785.000,00</w:t>
            </w:r>
          </w:p>
        </w:tc>
      </w:tr>
      <w:tr w:rsidR="00D378A0" w:rsidRPr="00D378A0" w14:paraId="4BCADEBB"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403CD881"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3237</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794AABDF"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INTELEKTUALNE I OSOBNE USLUGE</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40B07024"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57.000,00</w:t>
            </w:r>
          </w:p>
        </w:tc>
      </w:tr>
      <w:tr w:rsidR="00D378A0" w:rsidRPr="00D378A0" w14:paraId="6A4C31D9"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40CF9AFA"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3291</w:t>
            </w:r>
          </w:p>
        </w:tc>
        <w:tc>
          <w:tcPr>
            <w:tcW w:w="7584" w:type="dxa"/>
            <w:gridSpan w:val="8"/>
            <w:tcBorders>
              <w:top w:val="single" w:sz="4" w:space="0" w:color="auto"/>
              <w:left w:val="nil"/>
              <w:bottom w:val="single" w:sz="4" w:space="0" w:color="auto"/>
              <w:right w:val="single" w:sz="4" w:space="0" w:color="auto"/>
            </w:tcBorders>
            <w:shd w:val="clear" w:color="auto" w:fill="auto"/>
            <w:vAlign w:val="center"/>
            <w:hideMark/>
          </w:tcPr>
          <w:p w14:paraId="77794A00"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NAKNADE ZA RAD PREDSTAVNIČKIH I IZVRŠNIH TIJELA, POVJERENSTAVA I SLIČNO (ČLANOVIMA VIJEĆA GRADSKE ČETVRTI I VIJEĆA MJESNIH ODBORA)</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0318D265"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1.156.800,00</w:t>
            </w:r>
          </w:p>
        </w:tc>
      </w:tr>
      <w:tr w:rsidR="00D378A0" w:rsidRPr="00D378A0" w14:paraId="07036666"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082144C7"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3299</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7F5842D5"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OSTALI NESPOMENUTI RASHODI POSLOVANJA ZA VIJEĆE GRADSKE ČETVRTI</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7808DC96"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50.000,00</w:t>
            </w:r>
          </w:p>
        </w:tc>
      </w:tr>
      <w:tr w:rsidR="00D378A0" w:rsidRPr="00D378A0" w14:paraId="0075B6C0"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287C0CEE"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3299</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3A08D0F1"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OSTALI NESPOMENUTI RASHODI POSLOVANJA ZA VIJEĆA MJESNIH ODBORA</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7F447627"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60.000,00</w:t>
            </w:r>
          </w:p>
        </w:tc>
      </w:tr>
      <w:tr w:rsidR="00D378A0" w:rsidRPr="00D378A0" w14:paraId="630A6C50"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3EF08B8A"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3821</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2D25F1EB"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KAPITALNE DONACIJE NEPROFITNIM ORGANIZACIJAMA</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23BE9FEF"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10.000,00</w:t>
            </w:r>
          </w:p>
        </w:tc>
      </w:tr>
      <w:tr w:rsidR="00D378A0" w:rsidRPr="00D378A0" w14:paraId="30E817D9"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21EA26C2"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4214</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2EDDB752"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 xml:space="preserve">OSTALI GRAĐEVINSKI OBJEKTI </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0ACE8C46"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2.000.000,00</w:t>
            </w:r>
          </w:p>
        </w:tc>
      </w:tr>
      <w:tr w:rsidR="00D378A0" w:rsidRPr="00D378A0" w14:paraId="03B303FB"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52E79F12"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4221</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1ACE5B12"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UREDSKA OPREMA I NAMJEŠTAJ</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798879BB"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30.000,00</w:t>
            </w:r>
          </w:p>
        </w:tc>
      </w:tr>
      <w:tr w:rsidR="00D378A0" w:rsidRPr="00D378A0" w14:paraId="77CE0103" w14:textId="77777777" w:rsidTr="00D378A0">
        <w:trPr>
          <w:gridAfter w:val="2"/>
          <w:wAfter w:w="116" w:type="dxa"/>
          <w:trHeight w:val="499"/>
        </w:trPr>
        <w:tc>
          <w:tcPr>
            <w:tcW w:w="1063" w:type="dxa"/>
            <w:tcBorders>
              <w:top w:val="nil"/>
              <w:left w:val="single" w:sz="4" w:space="0" w:color="auto"/>
              <w:bottom w:val="single" w:sz="4" w:space="0" w:color="auto"/>
              <w:right w:val="nil"/>
            </w:tcBorders>
            <w:shd w:val="clear" w:color="auto" w:fill="auto"/>
            <w:noWrap/>
            <w:vAlign w:val="center"/>
            <w:hideMark/>
          </w:tcPr>
          <w:p w14:paraId="05AC7034"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 </w:t>
            </w:r>
          </w:p>
        </w:tc>
        <w:tc>
          <w:tcPr>
            <w:tcW w:w="7584"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594153" w14:textId="77777777" w:rsidR="00D378A0" w:rsidRPr="00D378A0" w:rsidRDefault="00D378A0" w:rsidP="00D378A0">
            <w:pPr>
              <w:suppressAutoHyphens w:val="0"/>
              <w:rPr>
                <w:rFonts w:ascii="Calibri" w:hAnsi="Calibri" w:cs="Calibri"/>
                <w:b/>
                <w:bCs/>
                <w:sz w:val="20"/>
                <w:szCs w:val="20"/>
              </w:rPr>
            </w:pPr>
            <w:r w:rsidRPr="00D378A0">
              <w:rPr>
                <w:rFonts w:ascii="Calibri" w:hAnsi="Calibri" w:cs="Calibri"/>
                <w:b/>
                <w:bCs/>
                <w:sz w:val="20"/>
                <w:szCs w:val="20"/>
              </w:rPr>
              <w:t>ODRŽAVANJE KOMUNALNE INFRASTRUKTURE</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522BDD1A" w14:textId="77777777" w:rsidR="00D378A0" w:rsidRPr="00D378A0" w:rsidRDefault="00D378A0" w:rsidP="00D378A0">
            <w:pPr>
              <w:suppressAutoHyphens w:val="0"/>
              <w:jc w:val="right"/>
              <w:rPr>
                <w:rFonts w:ascii="Calibri" w:hAnsi="Calibri" w:cs="Calibri"/>
                <w:b/>
                <w:bCs/>
                <w:sz w:val="20"/>
                <w:szCs w:val="20"/>
              </w:rPr>
            </w:pPr>
            <w:r w:rsidRPr="00D378A0">
              <w:rPr>
                <w:rFonts w:ascii="Calibri" w:hAnsi="Calibri" w:cs="Calibri"/>
                <w:b/>
                <w:bCs/>
                <w:sz w:val="20"/>
                <w:szCs w:val="20"/>
              </w:rPr>
              <w:t>15.273.000,00</w:t>
            </w:r>
          </w:p>
        </w:tc>
      </w:tr>
      <w:tr w:rsidR="00D378A0" w:rsidRPr="00D378A0" w14:paraId="45D34065"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3509D6BD"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3232</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557FD3DF"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ODVODNJA ATMOSFERSKIH VODA</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23EFE93B"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1.116.000,00</w:t>
            </w:r>
          </w:p>
        </w:tc>
      </w:tr>
      <w:tr w:rsidR="00D378A0" w:rsidRPr="00D378A0" w14:paraId="15DE401A"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545A32DD"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3232</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235E2FC3"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ČIŠĆENJE JAVNIH POVRŠINA</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6F5B1FC2"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4.960.000,00</w:t>
            </w:r>
          </w:p>
        </w:tc>
      </w:tr>
      <w:tr w:rsidR="00D378A0" w:rsidRPr="00D378A0" w14:paraId="5A6B49AF"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0A4DEB35"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3232</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6A4507D9"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ODRŽAVANJE JAVNIH POVRŠINA</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754B077D"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5.717.000,00</w:t>
            </w:r>
          </w:p>
        </w:tc>
      </w:tr>
      <w:tr w:rsidR="00D378A0" w:rsidRPr="00D378A0" w14:paraId="05349E15" w14:textId="77777777" w:rsidTr="00D378A0">
        <w:trPr>
          <w:gridAfter w:val="2"/>
          <w:wAfter w:w="116" w:type="dxa"/>
          <w:trHeight w:val="499"/>
        </w:trPr>
        <w:tc>
          <w:tcPr>
            <w:tcW w:w="1063" w:type="dxa"/>
            <w:tcBorders>
              <w:top w:val="nil"/>
              <w:left w:val="single" w:sz="4" w:space="0" w:color="auto"/>
              <w:bottom w:val="single" w:sz="4" w:space="0" w:color="auto"/>
              <w:right w:val="single" w:sz="4" w:space="0" w:color="auto"/>
            </w:tcBorders>
            <w:shd w:val="clear" w:color="auto" w:fill="auto"/>
            <w:noWrap/>
            <w:vAlign w:val="center"/>
            <w:hideMark/>
          </w:tcPr>
          <w:p w14:paraId="60F6A167"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3232</w:t>
            </w:r>
          </w:p>
        </w:tc>
        <w:tc>
          <w:tcPr>
            <w:tcW w:w="7584" w:type="dxa"/>
            <w:gridSpan w:val="8"/>
            <w:tcBorders>
              <w:top w:val="single" w:sz="4" w:space="0" w:color="auto"/>
              <w:left w:val="nil"/>
              <w:bottom w:val="single" w:sz="4" w:space="0" w:color="auto"/>
              <w:right w:val="single" w:sz="4" w:space="0" w:color="auto"/>
            </w:tcBorders>
            <w:shd w:val="clear" w:color="auto" w:fill="auto"/>
            <w:noWrap/>
            <w:vAlign w:val="center"/>
            <w:hideMark/>
          </w:tcPr>
          <w:p w14:paraId="709ADCA8" w14:textId="77777777" w:rsidR="00D378A0" w:rsidRPr="00D378A0" w:rsidRDefault="00D378A0" w:rsidP="00D378A0">
            <w:pPr>
              <w:suppressAutoHyphens w:val="0"/>
              <w:rPr>
                <w:rFonts w:ascii="Calibri" w:hAnsi="Calibri" w:cs="Calibri"/>
                <w:sz w:val="20"/>
                <w:szCs w:val="20"/>
              </w:rPr>
            </w:pPr>
            <w:r w:rsidRPr="00D378A0">
              <w:rPr>
                <w:rFonts w:ascii="Calibri" w:hAnsi="Calibri" w:cs="Calibri"/>
                <w:sz w:val="20"/>
                <w:szCs w:val="20"/>
              </w:rPr>
              <w:t>ODRŽAVANJE NERAZVRSTANIH CESTA</w:t>
            </w:r>
          </w:p>
        </w:tc>
        <w:tc>
          <w:tcPr>
            <w:tcW w:w="1457" w:type="dxa"/>
            <w:gridSpan w:val="2"/>
            <w:tcBorders>
              <w:top w:val="nil"/>
              <w:left w:val="nil"/>
              <w:bottom w:val="single" w:sz="4" w:space="0" w:color="auto"/>
              <w:right w:val="single" w:sz="4" w:space="0" w:color="auto"/>
            </w:tcBorders>
            <w:shd w:val="clear" w:color="auto" w:fill="auto"/>
            <w:noWrap/>
            <w:vAlign w:val="center"/>
            <w:hideMark/>
          </w:tcPr>
          <w:p w14:paraId="00101CFC" w14:textId="77777777" w:rsidR="00D378A0" w:rsidRPr="00D378A0" w:rsidRDefault="00D378A0" w:rsidP="00D378A0">
            <w:pPr>
              <w:suppressAutoHyphens w:val="0"/>
              <w:jc w:val="right"/>
              <w:rPr>
                <w:rFonts w:ascii="Calibri" w:hAnsi="Calibri" w:cs="Calibri"/>
                <w:sz w:val="20"/>
                <w:szCs w:val="20"/>
              </w:rPr>
            </w:pPr>
            <w:r w:rsidRPr="00D378A0">
              <w:rPr>
                <w:rFonts w:ascii="Calibri" w:hAnsi="Calibri" w:cs="Calibri"/>
                <w:sz w:val="20"/>
                <w:szCs w:val="20"/>
              </w:rPr>
              <w:t>3.480.000,00</w:t>
            </w:r>
          </w:p>
        </w:tc>
      </w:tr>
      <w:tr w:rsidR="00D378A0" w:rsidRPr="00D378A0" w14:paraId="4C2F1679" w14:textId="77777777" w:rsidTr="00D378A0">
        <w:trPr>
          <w:trHeight w:val="255"/>
        </w:trPr>
        <w:tc>
          <w:tcPr>
            <w:tcW w:w="1063" w:type="dxa"/>
            <w:tcBorders>
              <w:top w:val="nil"/>
              <w:left w:val="nil"/>
              <w:bottom w:val="nil"/>
              <w:right w:val="nil"/>
            </w:tcBorders>
            <w:shd w:val="clear" w:color="auto" w:fill="auto"/>
            <w:noWrap/>
            <w:vAlign w:val="center"/>
            <w:hideMark/>
          </w:tcPr>
          <w:p w14:paraId="4EA13763" w14:textId="77777777" w:rsidR="00D378A0" w:rsidRPr="00D378A0" w:rsidRDefault="00D378A0" w:rsidP="00D378A0">
            <w:pPr>
              <w:suppressAutoHyphens w:val="0"/>
              <w:jc w:val="right"/>
              <w:rPr>
                <w:rFonts w:ascii="Calibri" w:hAnsi="Calibri" w:cs="Calibri"/>
                <w:sz w:val="20"/>
                <w:szCs w:val="20"/>
              </w:rPr>
            </w:pPr>
          </w:p>
        </w:tc>
        <w:tc>
          <w:tcPr>
            <w:tcW w:w="2476" w:type="dxa"/>
            <w:tcBorders>
              <w:top w:val="nil"/>
              <w:left w:val="nil"/>
              <w:bottom w:val="nil"/>
              <w:right w:val="nil"/>
            </w:tcBorders>
            <w:shd w:val="clear" w:color="auto" w:fill="auto"/>
            <w:noWrap/>
            <w:vAlign w:val="center"/>
            <w:hideMark/>
          </w:tcPr>
          <w:p w14:paraId="19D6BB76" w14:textId="77777777" w:rsidR="00D378A0" w:rsidRPr="00D378A0" w:rsidRDefault="00D378A0" w:rsidP="00D378A0">
            <w:pPr>
              <w:suppressAutoHyphens w:val="0"/>
              <w:rPr>
                <w:sz w:val="20"/>
                <w:szCs w:val="20"/>
              </w:rPr>
            </w:pPr>
          </w:p>
        </w:tc>
        <w:tc>
          <w:tcPr>
            <w:tcW w:w="3433" w:type="dxa"/>
            <w:tcBorders>
              <w:top w:val="nil"/>
              <w:left w:val="nil"/>
              <w:bottom w:val="nil"/>
              <w:right w:val="nil"/>
            </w:tcBorders>
            <w:shd w:val="clear" w:color="auto" w:fill="auto"/>
            <w:noWrap/>
            <w:vAlign w:val="center"/>
            <w:hideMark/>
          </w:tcPr>
          <w:p w14:paraId="5DE24DBF" w14:textId="77777777" w:rsidR="00D378A0" w:rsidRPr="00D378A0" w:rsidRDefault="00D378A0" w:rsidP="00D378A0">
            <w:pPr>
              <w:suppressAutoHyphens w:val="0"/>
              <w:rPr>
                <w:sz w:val="20"/>
                <w:szCs w:val="20"/>
              </w:rPr>
            </w:pPr>
          </w:p>
        </w:tc>
        <w:tc>
          <w:tcPr>
            <w:tcW w:w="667" w:type="dxa"/>
            <w:tcBorders>
              <w:top w:val="nil"/>
              <w:left w:val="nil"/>
              <w:bottom w:val="nil"/>
              <w:right w:val="nil"/>
            </w:tcBorders>
            <w:shd w:val="clear" w:color="auto" w:fill="auto"/>
            <w:noWrap/>
            <w:vAlign w:val="center"/>
            <w:hideMark/>
          </w:tcPr>
          <w:p w14:paraId="4DCD74D9"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center"/>
            <w:hideMark/>
          </w:tcPr>
          <w:p w14:paraId="5E088837"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center"/>
            <w:hideMark/>
          </w:tcPr>
          <w:p w14:paraId="085E8897"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center"/>
            <w:hideMark/>
          </w:tcPr>
          <w:p w14:paraId="2DAABDD5"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center"/>
            <w:hideMark/>
          </w:tcPr>
          <w:p w14:paraId="0A4157F8" w14:textId="77777777" w:rsidR="00D378A0" w:rsidRPr="00D378A0" w:rsidRDefault="00D378A0" w:rsidP="00D378A0">
            <w:pPr>
              <w:suppressAutoHyphens w:val="0"/>
              <w:rPr>
                <w:sz w:val="20"/>
                <w:szCs w:val="20"/>
              </w:rPr>
            </w:pPr>
          </w:p>
        </w:tc>
        <w:tc>
          <w:tcPr>
            <w:tcW w:w="236" w:type="dxa"/>
            <w:gridSpan w:val="2"/>
            <w:tcBorders>
              <w:top w:val="nil"/>
              <w:left w:val="nil"/>
              <w:bottom w:val="nil"/>
              <w:right w:val="nil"/>
            </w:tcBorders>
            <w:shd w:val="clear" w:color="auto" w:fill="auto"/>
            <w:noWrap/>
            <w:vAlign w:val="center"/>
            <w:hideMark/>
          </w:tcPr>
          <w:p w14:paraId="07D8726E" w14:textId="77777777" w:rsidR="00D378A0" w:rsidRPr="00D378A0" w:rsidRDefault="00D378A0" w:rsidP="00D378A0">
            <w:pPr>
              <w:suppressAutoHyphens w:val="0"/>
              <w:rPr>
                <w:sz w:val="20"/>
                <w:szCs w:val="20"/>
              </w:rPr>
            </w:pPr>
          </w:p>
        </w:tc>
        <w:tc>
          <w:tcPr>
            <w:tcW w:w="1457" w:type="dxa"/>
            <w:gridSpan w:val="3"/>
            <w:tcBorders>
              <w:top w:val="nil"/>
              <w:left w:val="nil"/>
              <w:bottom w:val="nil"/>
              <w:right w:val="nil"/>
            </w:tcBorders>
            <w:shd w:val="clear" w:color="auto" w:fill="auto"/>
            <w:noWrap/>
            <w:vAlign w:val="center"/>
            <w:hideMark/>
          </w:tcPr>
          <w:p w14:paraId="15AA9552" w14:textId="77777777" w:rsidR="00D378A0" w:rsidRPr="00D378A0" w:rsidRDefault="00D378A0" w:rsidP="00D378A0">
            <w:pPr>
              <w:suppressAutoHyphens w:val="0"/>
              <w:rPr>
                <w:sz w:val="20"/>
                <w:szCs w:val="20"/>
              </w:rPr>
            </w:pPr>
          </w:p>
        </w:tc>
      </w:tr>
      <w:tr w:rsidR="00D378A0" w:rsidRPr="00D378A0" w14:paraId="0C4C7FA4" w14:textId="77777777" w:rsidTr="00D378A0">
        <w:trPr>
          <w:gridAfter w:val="1"/>
          <w:wAfter w:w="104" w:type="dxa"/>
          <w:trHeight w:val="255"/>
        </w:trPr>
        <w:tc>
          <w:tcPr>
            <w:tcW w:w="10116" w:type="dxa"/>
            <w:gridSpan w:val="12"/>
            <w:tcBorders>
              <w:top w:val="nil"/>
              <w:left w:val="nil"/>
              <w:bottom w:val="nil"/>
              <w:right w:val="nil"/>
            </w:tcBorders>
            <w:shd w:val="clear" w:color="auto" w:fill="auto"/>
            <w:noWrap/>
            <w:vAlign w:val="center"/>
            <w:hideMark/>
          </w:tcPr>
          <w:p w14:paraId="457DF5D3" w14:textId="77777777" w:rsidR="00D378A0" w:rsidRPr="00D378A0" w:rsidRDefault="00D378A0" w:rsidP="00D378A0">
            <w:pPr>
              <w:suppressAutoHyphens w:val="0"/>
              <w:jc w:val="center"/>
              <w:rPr>
                <w:rFonts w:ascii="Calibri" w:hAnsi="Calibri" w:cs="Calibri"/>
                <w:b/>
                <w:bCs/>
                <w:sz w:val="20"/>
                <w:szCs w:val="20"/>
              </w:rPr>
            </w:pPr>
            <w:r w:rsidRPr="00D378A0">
              <w:rPr>
                <w:rFonts w:ascii="Calibri" w:hAnsi="Calibri" w:cs="Calibri"/>
                <w:b/>
                <w:bCs/>
                <w:sz w:val="20"/>
                <w:szCs w:val="20"/>
              </w:rPr>
              <w:t>Članak 3.</w:t>
            </w:r>
          </w:p>
        </w:tc>
      </w:tr>
      <w:tr w:rsidR="00D378A0" w:rsidRPr="00D378A0" w14:paraId="6121E1D6" w14:textId="77777777" w:rsidTr="00D378A0">
        <w:trPr>
          <w:gridAfter w:val="1"/>
          <w:wAfter w:w="104" w:type="dxa"/>
          <w:trHeight w:val="255"/>
        </w:trPr>
        <w:tc>
          <w:tcPr>
            <w:tcW w:w="10116" w:type="dxa"/>
            <w:gridSpan w:val="12"/>
            <w:tcBorders>
              <w:top w:val="nil"/>
              <w:left w:val="nil"/>
              <w:bottom w:val="nil"/>
              <w:right w:val="nil"/>
            </w:tcBorders>
            <w:shd w:val="clear" w:color="auto" w:fill="auto"/>
            <w:noWrap/>
            <w:vAlign w:val="center"/>
            <w:hideMark/>
          </w:tcPr>
          <w:p w14:paraId="6DC95DD7" w14:textId="77777777" w:rsidR="00D378A0" w:rsidRPr="00D378A0" w:rsidRDefault="00D378A0" w:rsidP="00D378A0">
            <w:pPr>
              <w:suppressAutoHyphens w:val="0"/>
              <w:jc w:val="center"/>
              <w:rPr>
                <w:rFonts w:ascii="Calibri" w:hAnsi="Calibri" w:cs="Calibri"/>
                <w:sz w:val="20"/>
                <w:szCs w:val="20"/>
              </w:rPr>
            </w:pPr>
            <w:r w:rsidRPr="00D378A0">
              <w:rPr>
                <w:rFonts w:ascii="Calibri" w:hAnsi="Calibri" w:cs="Calibri"/>
                <w:sz w:val="20"/>
                <w:szCs w:val="20"/>
              </w:rPr>
              <w:t>Naredbodavac za izvršenje Plana je pročelnica Gradskog ureda za mjesnu samoupravu, civilnu zaštitu i sigurnost.</w:t>
            </w:r>
          </w:p>
        </w:tc>
      </w:tr>
      <w:tr w:rsidR="00D378A0" w:rsidRPr="00D378A0" w14:paraId="18E12B2D" w14:textId="77777777" w:rsidTr="00D378A0">
        <w:trPr>
          <w:trHeight w:val="255"/>
        </w:trPr>
        <w:tc>
          <w:tcPr>
            <w:tcW w:w="1063" w:type="dxa"/>
            <w:tcBorders>
              <w:top w:val="nil"/>
              <w:left w:val="nil"/>
              <w:bottom w:val="nil"/>
              <w:right w:val="nil"/>
            </w:tcBorders>
            <w:shd w:val="clear" w:color="auto" w:fill="auto"/>
            <w:noWrap/>
            <w:vAlign w:val="bottom"/>
            <w:hideMark/>
          </w:tcPr>
          <w:p w14:paraId="6BE1BBC3" w14:textId="77777777" w:rsidR="00D378A0" w:rsidRPr="00D378A0" w:rsidRDefault="00D378A0" w:rsidP="00D378A0">
            <w:pPr>
              <w:suppressAutoHyphens w:val="0"/>
              <w:jc w:val="center"/>
              <w:rPr>
                <w:rFonts w:ascii="Calibri" w:hAnsi="Calibri" w:cs="Calibri"/>
                <w:sz w:val="20"/>
                <w:szCs w:val="20"/>
              </w:rPr>
            </w:pPr>
          </w:p>
        </w:tc>
        <w:tc>
          <w:tcPr>
            <w:tcW w:w="2476" w:type="dxa"/>
            <w:tcBorders>
              <w:top w:val="nil"/>
              <w:left w:val="nil"/>
              <w:bottom w:val="nil"/>
              <w:right w:val="nil"/>
            </w:tcBorders>
            <w:shd w:val="clear" w:color="auto" w:fill="auto"/>
            <w:noWrap/>
            <w:vAlign w:val="bottom"/>
            <w:hideMark/>
          </w:tcPr>
          <w:p w14:paraId="4DED0CB1" w14:textId="77777777" w:rsidR="00D378A0" w:rsidRPr="00D378A0" w:rsidRDefault="00D378A0" w:rsidP="00D378A0">
            <w:pPr>
              <w:suppressAutoHyphens w:val="0"/>
              <w:rPr>
                <w:sz w:val="20"/>
                <w:szCs w:val="20"/>
              </w:rPr>
            </w:pPr>
          </w:p>
        </w:tc>
        <w:tc>
          <w:tcPr>
            <w:tcW w:w="3433" w:type="dxa"/>
            <w:tcBorders>
              <w:top w:val="nil"/>
              <w:left w:val="nil"/>
              <w:bottom w:val="nil"/>
              <w:right w:val="nil"/>
            </w:tcBorders>
            <w:shd w:val="clear" w:color="auto" w:fill="auto"/>
            <w:noWrap/>
            <w:vAlign w:val="bottom"/>
            <w:hideMark/>
          </w:tcPr>
          <w:p w14:paraId="1A0CCF06" w14:textId="77777777" w:rsidR="00D378A0" w:rsidRPr="00D378A0" w:rsidRDefault="00D378A0" w:rsidP="00D378A0">
            <w:pPr>
              <w:suppressAutoHyphens w:val="0"/>
              <w:rPr>
                <w:sz w:val="20"/>
                <w:szCs w:val="20"/>
              </w:rPr>
            </w:pPr>
          </w:p>
        </w:tc>
        <w:tc>
          <w:tcPr>
            <w:tcW w:w="667" w:type="dxa"/>
            <w:tcBorders>
              <w:top w:val="nil"/>
              <w:left w:val="nil"/>
              <w:bottom w:val="nil"/>
              <w:right w:val="nil"/>
            </w:tcBorders>
            <w:shd w:val="clear" w:color="auto" w:fill="auto"/>
            <w:noWrap/>
            <w:vAlign w:val="bottom"/>
            <w:hideMark/>
          </w:tcPr>
          <w:p w14:paraId="786EE228"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50E71596"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4C33FB7A"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014344F3" w14:textId="77777777" w:rsidR="00D378A0" w:rsidRPr="00D378A0" w:rsidRDefault="00D378A0" w:rsidP="00D378A0">
            <w:pPr>
              <w:suppressAutoHyphens w:val="0"/>
              <w:rPr>
                <w:sz w:val="20"/>
                <w:szCs w:val="20"/>
              </w:rPr>
            </w:pPr>
          </w:p>
        </w:tc>
        <w:tc>
          <w:tcPr>
            <w:tcW w:w="222" w:type="dxa"/>
            <w:tcBorders>
              <w:top w:val="nil"/>
              <w:left w:val="nil"/>
              <w:bottom w:val="nil"/>
              <w:right w:val="nil"/>
            </w:tcBorders>
            <w:shd w:val="clear" w:color="auto" w:fill="auto"/>
            <w:noWrap/>
            <w:vAlign w:val="bottom"/>
            <w:hideMark/>
          </w:tcPr>
          <w:p w14:paraId="0CB8D8A6" w14:textId="77777777" w:rsidR="00D378A0" w:rsidRPr="00D378A0" w:rsidRDefault="00D378A0" w:rsidP="00D378A0">
            <w:pPr>
              <w:suppressAutoHyphens w:val="0"/>
              <w:rPr>
                <w:sz w:val="20"/>
                <w:szCs w:val="20"/>
              </w:rPr>
            </w:pPr>
          </w:p>
        </w:tc>
        <w:tc>
          <w:tcPr>
            <w:tcW w:w="236" w:type="dxa"/>
            <w:gridSpan w:val="2"/>
            <w:tcBorders>
              <w:top w:val="nil"/>
              <w:left w:val="nil"/>
              <w:bottom w:val="nil"/>
              <w:right w:val="nil"/>
            </w:tcBorders>
            <w:shd w:val="clear" w:color="auto" w:fill="auto"/>
            <w:noWrap/>
            <w:vAlign w:val="bottom"/>
            <w:hideMark/>
          </w:tcPr>
          <w:p w14:paraId="2A5C1EE4" w14:textId="77777777" w:rsidR="00D378A0" w:rsidRPr="00D378A0" w:rsidRDefault="00D378A0" w:rsidP="00D378A0">
            <w:pPr>
              <w:suppressAutoHyphens w:val="0"/>
              <w:rPr>
                <w:sz w:val="20"/>
                <w:szCs w:val="20"/>
              </w:rPr>
            </w:pPr>
          </w:p>
        </w:tc>
        <w:tc>
          <w:tcPr>
            <w:tcW w:w="1457" w:type="dxa"/>
            <w:gridSpan w:val="3"/>
            <w:tcBorders>
              <w:top w:val="nil"/>
              <w:left w:val="nil"/>
              <w:bottom w:val="nil"/>
              <w:right w:val="nil"/>
            </w:tcBorders>
            <w:shd w:val="clear" w:color="auto" w:fill="auto"/>
            <w:noWrap/>
            <w:vAlign w:val="bottom"/>
            <w:hideMark/>
          </w:tcPr>
          <w:p w14:paraId="2B19D3DA" w14:textId="77777777" w:rsidR="00D378A0" w:rsidRPr="00D378A0" w:rsidRDefault="00D378A0" w:rsidP="00D378A0">
            <w:pPr>
              <w:suppressAutoHyphens w:val="0"/>
              <w:rPr>
                <w:sz w:val="20"/>
                <w:szCs w:val="20"/>
              </w:rPr>
            </w:pPr>
          </w:p>
        </w:tc>
      </w:tr>
      <w:tr w:rsidR="00D378A0" w:rsidRPr="00D378A0" w14:paraId="2FB00333" w14:textId="77777777" w:rsidTr="00D378A0">
        <w:trPr>
          <w:gridAfter w:val="1"/>
          <w:wAfter w:w="104" w:type="dxa"/>
          <w:trHeight w:val="255"/>
        </w:trPr>
        <w:tc>
          <w:tcPr>
            <w:tcW w:w="10116" w:type="dxa"/>
            <w:gridSpan w:val="12"/>
            <w:tcBorders>
              <w:top w:val="nil"/>
              <w:left w:val="nil"/>
              <w:bottom w:val="nil"/>
              <w:right w:val="nil"/>
            </w:tcBorders>
            <w:shd w:val="clear" w:color="auto" w:fill="auto"/>
            <w:noWrap/>
            <w:vAlign w:val="bottom"/>
            <w:hideMark/>
          </w:tcPr>
          <w:p w14:paraId="1142186F" w14:textId="77777777" w:rsidR="00D378A0" w:rsidRPr="00D378A0" w:rsidRDefault="00D378A0" w:rsidP="00D378A0">
            <w:pPr>
              <w:suppressAutoHyphens w:val="0"/>
              <w:jc w:val="center"/>
              <w:rPr>
                <w:rFonts w:ascii="Calibri" w:hAnsi="Calibri" w:cs="Calibri"/>
                <w:b/>
                <w:bCs/>
                <w:sz w:val="20"/>
                <w:szCs w:val="20"/>
              </w:rPr>
            </w:pPr>
            <w:r w:rsidRPr="00D378A0">
              <w:rPr>
                <w:rFonts w:ascii="Calibri" w:hAnsi="Calibri" w:cs="Calibri"/>
                <w:b/>
                <w:bCs/>
                <w:sz w:val="20"/>
                <w:szCs w:val="20"/>
              </w:rPr>
              <w:t>Članak 4.</w:t>
            </w:r>
          </w:p>
        </w:tc>
      </w:tr>
      <w:tr w:rsidR="00D378A0" w:rsidRPr="00D378A0" w14:paraId="1A47344E" w14:textId="77777777" w:rsidTr="00D378A0">
        <w:trPr>
          <w:gridAfter w:val="1"/>
          <w:wAfter w:w="104" w:type="dxa"/>
          <w:trHeight w:val="255"/>
        </w:trPr>
        <w:tc>
          <w:tcPr>
            <w:tcW w:w="10116" w:type="dxa"/>
            <w:gridSpan w:val="12"/>
            <w:tcBorders>
              <w:top w:val="nil"/>
              <w:left w:val="nil"/>
              <w:bottom w:val="nil"/>
              <w:right w:val="nil"/>
            </w:tcBorders>
            <w:shd w:val="clear" w:color="auto" w:fill="auto"/>
            <w:noWrap/>
            <w:vAlign w:val="bottom"/>
            <w:hideMark/>
          </w:tcPr>
          <w:p w14:paraId="0E778573" w14:textId="77777777" w:rsidR="00D378A0" w:rsidRPr="00D378A0" w:rsidRDefault="00D378A0" w:rsidP="00D378A0">
            <w:pPr>
              <w:suppressAutoHyphens w:val="0"/>
              <w:jc w:val="center"/>
              <w:rPr>
                <w:rFonts w:ascii="Calibri" w:hAnsi="Calibri" w:cs="Calibri"/>
                <w:sz w:val="20"/>
                <w:szCs w:val="20"/>
              </w:rPr>
            </w:pPr>
            <w:r w:rsidRPr="00D378A0">
              <w:rPr>
                <w:rFonts w:ascii="Calibri" w:hAnsi="Calibri" w:cs="Calibri"/>
                <w:sz w:val="20"/>
                <w:szCs w:val="20"/>
              </w:rPr>
              <w:t>Ovaj će Plan biti objavljen u Službenom glasniku Grada Zagreba.</w:t>
            </w:r>
          </w:p>
        </w:tc>
      </w:tr>
    </w:tbl>
    <w:p w14:paraId="5494BE4C" w14:textId="77777777" w:rsidR="00D378A0" w:rsidRDefault="00D378A0" w:rsidP="000C0500">
      <w:pPr>
        <w:spacing w:before="120" w:after="120"/>
        <w:ind w:left="709" w:hanging="709"/>
        <w:jc w:val="both"/>
        <w:rPr>
          <w:b/>
        </w:rPr>
      </w:pPr>
    </w:p>
    <w:p w14:paraId="0E997FE0" w14:textId="681A0CE3" w:rsidR="000C0500" w:rsidRPr="00EA1549" w:rsidRDefault="000C0500" w:rsidP="000C0500">
      <w:pPr>
        <w:spacing w:before="120" w:after="120"/>
        <w:ind w:left="709" w:hanging="709"/>
        <w:jc w:val="both"/>
        <w:rPr>
          <w:b/>
          <w:color w:val="000000"/>
          <w:u w:val="single"/>
        </w:rPr>
      </w:pPr>
      <w:r w:rsidRPr="00EA1549">
        <w:rPr>
          <w:b/>
          <w:u w:val="single"/>
        </w:rPr>
        <w:t xml:space="preserve">Ad. 5. </w:t>
      </w:r>
      <w:r w:rsidR="00EA1549" w:rsidRPr="00EA1549">
        <w:rPr>
          <w:b/>
          <w:u w:val="single"/>
        </w:rPr>
        <w:t>Prijedlog programa održavanja komunalne infrastrukture na području Gradske četvrti Trešnjevka-jug u 2022.</w:t>
      </w:r>
    </w:p>
    <w:p w14:paraId="254F6BF7" w14:textId="1FB625F4" w:rsidR="00A00C10" w:rsidRDefault="00A00C10" w:rsidP="00A00C10">
      <w:pPr>
        <w:spacing w:before="120" w:after="120"/>
        <w:ind w:firstLine="851"/>
        <w:jc w:val="both"/>
      </w:pPr>
      <w:r>
        <w:t>Članovi Vijeća su primili materijal uz poziv. P</w:t>
      </w:r>
      <w:r w:rsidR="00EA1549">
        <w:t>otp</w:t>
      </w:r>
      <w:r>
        <w:t>redsjednica uvodno obrazlaže predmetnu točku dnevnog reda</w:t>
      </w:r>
      <w:r w:rsidR="00EA1549">
        <w:t xml:space="preserve"> te</w:t>
      </w:r>
      <w:r>
        <w:t xml:space="preserve"> otvara raspravu. </w:t>
      </w:r>
    </w:p>
    <w:p w14:paraId="72EDADF5" w14:textId="76620D65" w:rsidR="00A00C10" w:rsidRDefault="00EA1549" w:rsidP="00A00C10">
      <w:pPr>
        <w:spacing w:after="120"/>
        <w:ind w:firstLine="709"/>
        <w:jc w:val="both"/>
      </w:pPr>
      <w:r>
        <w:t>Bez</w:t>
      </w:r>
      <w:r w:rsidR="00A00C10">
        <w:t xml:space="preserve"> rasprave Vijeće </w:t>
      </w:r>
      <w:r w:rsidR="001479B5">
        <w:t>uz 1</w:t>
      </w:r>
      <w:r>
        <w:t>6</w:t>
      </w:r>
      <w:r w:rsidR="001479B5">
        <w:t xml:space="preserve"> glasova ZA i 3 </w:t>
      </w:r>
      <w:r>
        <w:t>PROTIV</w:t>
      </w:r>
      <w:r w:rsidR="00A00C10">
        <w:t xml:space="preserve"> donosi</w:t>
      </w:r>
    </w:p>
    <w:p w14:paraId="7239EFE7" w14:textId="77777777" w:rsidR="00EA1549" w:rsidRPr="005D2420" w:rsidRDefault="00EA1549" w:rsidP="00EA1549">
      <w:pPr>
        <w:jc w:val="center"/>
        <w:rPr>
          <w:b/>
        </w:rPr>
      </w:pPr>
      <w:r w:rsidRPr="005D2420">
        <w:rPr>
          <w:b/>
        </w:rPr>
        <w:t>PROGRAM</w:t>
      </w:r>
    </w:p>
    <w:p w14:paraId="33B57505" w14:textId="77777777" w:rsidR="00EA1549" w:rsidRPr="005D2420" w:rsidRDefault="00EA1549" w:rsidP="00EA1549">
      <w:pPr>
        <w:jc w:val="center"/>
        <w:rPr>
          <w:b/>
        </w:rPr>
      </w:pPr>
      <w:r w:rsidRPr="005D2420">
        <w:rPr>
          <w:b/>
        </w:rPr>
        <w:t>održavanja komunalne infrastrukture</w:t>
      </w:r>
    </w:p>
    <w:p w14:paraId="5356FD48" w14:textId="77777777" w:rsidR="00EA1549" w:rsidRPr="005D2420" w:rsidRDefault="00EA1549" w:rsidP="00EA1549">
      <w:pPr>
        <w:jc w:val="center"/>
        <w:rPr>
          <w:b/>
        </w:rPr>
      </w:pPr>
      <w:r w:rsidRPr="005D2420">
        <w:rPr>
          <w:b/>
        </w:rPr>
        <w:t xml:space="preserve">na području Gradske četvrti </w:t>
      </w:r>
      <w:r w:rsidRPr="005D2420">
        <w:rPr>
          <w:b/>
          <w:noProof/>
        </w:rPr>
        <w:t>Trešnjevka - jug</w:t>
      </w:r>
      <w:r w:rsidRPr="005D2420">
        <w:rPr>
          <w:b/>
        </w:rPr>
        <w:t xml:space="preserve"> u 2022.</w:t>
      </w:r>
    </w:p>
    <w:p w14:paraId="4F513165" w14:textId="77777777" w:rsidR="00EA1549" w:rsidRPr="005D2420" w:rsidRDefault="00EA1549" w:rsidP="00EA1549">
      <w:pPr>
        <w:jc w:val="center"/>
        <w:rPr>
          <w:b/>
        </w:rPr>
      </w:pPr>
    </w:p>
    <w:p w14:paraId="78E0E134" w14:textId="77777777" w:rsidR="00EA1549" w:rsidRPr="005D2420" w:rsidRDefault="00EA1549" w:rsidP="00EA1549">
      <w:pPr>
        <w:jc w:val="both"/>
      </w:pPr>
      <w:r w:rsidRPr="005D2420">
        <w:rPr>
          <w:b/>
        </w:rPr>
        <w:tab/>
      </w:r>
      <w:r w:rsidRPr="005D2420">
        <w:t xml:space="preserve">1. Ovim se programom, u skladu s planiranim sredstvima i izvorima financiranja, određuju poslovi i radovi održavanja objekata i uređaja komunalne infrastrukture na području Gradske četvrti </w:t>
      </w:r>
      <w:r w:rsidRPr="005D2420">
        <w:rPr>
          <w:noProof/>
        </w:rPr>
        <w:t>Trešnjevka - jug</w:t>
      </w:r>
      <w:r w:rsidRPr="005D2420">
        <w:t xml:space="preserve"> (u daljnjem tekstu: Gradska četvrt), kojima se osigurava obavljanje komunalnih djelatnosti:</w:t>
      </w:r>
    </w:p>
    <w:p w14:paraId="662C8F36" w14:textId="77777777" w:rsidR="00EA1549" w:rsidRPr="005D2420" w:rsidRDefault="00EA1549" w:rsidP="00EA1549">
      <w:pPr>
        <w:jc w:val="both"/>
      </w:pPr>
      <w:r w:rsidRPr="005D2420">
        <w:tab/>
        <w:t>- održavanja građevina javne odvodnje oborinskih voda,</w:t>
      </w:r>
    </w:p>
    <w:p w14:paraId="567EE641" w14:textId="77777777" w:rsidR="00EA1549" w:rsidRPr="005D2420" w:rsidRDefault="00EA1549" w:rsidP="00EA1549">
      <w:pPr>
        <w:jc w:val="both"/>
      </w:pPr>
      <w:r w:rsidRPr="005D2420">
        <w:tab/>
        <w:t>- održavanja čistoće javnih površina,</w:t>
      </w:r>
    </w:p>
    <w:p w14:paraId="5D542B12" w14:textId="77777777" w:rsidR="00EA1549" w:rsidRPr="005D2420" w:rsidRDefault="00EA1549" w:rsidP="00EA1549">
      <w:pPr>
        <w:jc w:val="both"/>
      </w:pPr>
      <w:r w:rsidRPr="005D2420">
        <w:tab/>
        <w:t>- održavanja javnih zelenih površina,</w:t>
      </w:r>
    </w:p>
    <w:p w14:paraId="01053B1E" w14:textId="77777777" w:rsidR="00EA1549" w:rsidRPr="005D2420" w:rsidRDefault="00EA1549" w:rsidP="00EA1549">
      <w:pPr>
        <w:jc w:val="both"/>
      </w:pPr>
      <w:r w:rsidRPr="005D2420">
        <w:tab/>
        <w:t>- redovitog održavanja nerazvrstanih cesta.</w:t>
      </w:r>
    </w:p>
    <w:p w14:paraId="40B99EC1" w14:textId="77777777" w:rsidR="00EA1549" w:rsidRPr="005D2420" w:rsidRDefault="00EA1549" w:rsidP="00EA1549">
      <w:pPr>
        <w:jc w:val="both"/>
      </w:pPr>
    </w:p>
    <w:p w14:paraId="2C0C1613" w14:textId="77777777" w:rsidR="00EA1549" w:rsidRPr="005D2420" w:rsidRDefault="00EA1549" w:rsidP="00EA1549">
      <w:pPr>
        <w:jc w:val="both"/>
      </w:pPr>
      <w:r w:rsidRPr="005D2420">
        <w:tab/>
        <w:t>2. Program je izrađen u skladu s planiranim prihodima i primicima te utvrđenim rashodima i izdacima u Proračunu Grada Zagreba za 2022. i Financijskom planu Gradske četvrti za 2022., a na temelju godišnjih operativnih planova i programa nositelja komunalnih djelatnosti u Gradu Zagrebu, za koje se dio sredstava osigurava u ovom programu.</w:t>
      </w:r>
    </w:p>
    <w:p w14:paraId="66B7B28A" w14:textId="77777777" w:rsidR="00EA1549" w:rsidRPr="005D2420" w:rsidRDefault="00EA1549" w:rsidP="00EA1549">
      <w:pPr>
        <w:jc w:val="both"/>
      </w:pPr>
    </w:p>
    <w:p w14:paraId="30493798" w14:textId="77777777" w:rsidR="00EA1549" w:rsidRPr="005D2420" w:rsidRDefault="00EA1549" w:rsidP="00EA1549">
      <w:pPr>
        <w:jc w:val="both"/>
      </w:pPr>
      <w:r w:rsidRPr="005D2420">
        <w:tab/>
        <w:t xml:space="preserve">3. Planirana sredstva za financiranje ovog programa u iznosu od ukupno </w:t>
      </w:r>
      <w:r w:rsidRPr="005D2420">
        <w:rPr>
          <w:b/>
          <w:noProof/>
        </w:rPr>
        <w:t xml:space="preserve">15.273.000,00 </w:t>
      </w:r>
      <w:r w:rsidRPr="005D2420">
        <w:t>kuna raspoređuju se za obavljanje poslova i radova održavanja na području Gradske četvrti prema sljedećim djelatnostima i nositeljima provedbe Programa:</w:t>
      </w:r>
    </w:p>
    <w:p w14:paraId="03E6856F" w14:textId="77777777" w:rsidR="00EA1549" w:rsidRPr="005D2420" w:rsidRDefault="00EA1549" w:rsidP="00EA1549">
      <w:pPr>
        <w:jc w:val="both"/>
      </w:pPr>
    </w:p>
    <w:tbl>
      <w:tblPr>
        <w:tblW w:w="9120" w:type="dxa"/>
        <w:tblInd w:w="93" w:type="dxa"/>
        <w:tblLook w:val="04A0" w:firstRow="1" w:lastRow="0" w:firstColumn="1" w:lastColumn="0" w:noHBand="0" w:noVBand="1"/>
      </w:tblPr>
      <w:tblGrid>
        <w:gridCol w:w="1000"/>
        <w:gridCol w:w="3126"/>
        <w:gridCol w:w="2977"/>
        <w:gridCol w:w="2017"/>
      </w:tblGrid>
      <w:tr w:rsidR="00EA1549" w:rsidRPr="005D2420" w14:paraId="4D048525" w14:textId="77777777" w:rsidTr="00EF1D1D">
        <w:trPr>
          <w:trHeight w:val="600"/>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9A42E" w14:textId="77777777" w:rsidR="00EA1549" w:rsidRPr="005D2420" w:rsidRDefault="00EA1549" w:rsidP="00EF1D1D">
            <w:pPr>
              <w:jc w:val="center"/>
              <w:rPr>
                <w:b/>
                <w:bCs/>
              </w:rPr>
            </w:pPr>
            <w:r w:rsidRPr="005D2420">
              <w:rPr>
                <w:b/>
                <w:bCs/>
              </w:rPr>
              <w:t>Redni broj</w:t>
            </w:r>
          </w:p>
        </w:tc>
        <w:tc>
          <w:tcPr>
            <w:tcW w:w="3126" w:type="dxa"/>
            <w:tcBorders>
              <w:top w:val="single" w:sz="4" w:space="0" w:color="auto"/>
              <w:left w:val="nil"/>
              <w:bottom w:val="single" w:sz="4" w:space="0" w:color="auto"/>
              <w:right w:val="single" w:sz="4" w:space="0" w:color="auto"/>
            </w:tcBorders>
            <w:shd w:val="clear" w:color="auto" w:fill="auto"/>
            <w:vAlign w:val="center"/>
            <w:hideMark/>
          </w:tcPr>
          <w:p w14:paraId="4A3C3CAC" w14:textId="77777777" w:rsidR="00EA1549" w:rsidRPr="005D2420" w:rsidRDefault="00EA1549" w:rsidP="00EF1D1D">
            <w:pPr>
              <w:jc w:val="center"/>
              <w:rPr>
                <w:b/>
                <w:bCs/>
              </w:rPr>
            </w:pPr>
            <w:r w:rsidRPr="005D2420">
              <w:rPr>
                <w:b/>
                <w:bCs/>
              </w:rPr>
              <w:t>Vrsta komunalne djelatnosti</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03F062A9" w14:textId="77777777" w:rsidR="00EA1549" w:rsidRPr="005D2420" w:rsidRDefault="00EA1549" w:rsidP="00EF1D1D">
            <w:pPr>
              <w:jc w:val="center"/>
              <w:rPr>
                <w:b/>
                <w:bCs/>
              </w:rPr>
            </w:pPr>
            <w:r w:rsidRPr="005D2420">
              <w:rPr>
                <w:b/>
                <w:bCs/>
              </w:rPr>
              <w:t>Nositelj provedbe</w:t>
            </w:r>
          </w:p>
        </w:tc>
        <w:tc>
          <w:tcPr>
            <w:tcW w:w="2017" w:type="dxa"/>
            <w:tcBorders>
              <w:top w:val="single" w:sz="4" w:space="0" w:color="auto"/>
              <w:left w:val="nil"/>
              <w:bottom w:val="single" w:sz="4" w:space="0" w:color="auto"/>
              <w:right w:val="single" w:sz="4" w:space="0" w:color="auto"/>
            </w:tcBorders>
            <w:shd w:val="clear" w:color="auto" w:fill="auto"/>
            <w:noWrap/>
            <w:vAlign w:val="center"/>
            <w:hideMark/>
          </w:tcPr>
          <w:p w14:paraId="3805AE82" w14:textId="77777777" w:rsidR="00EA1549" w:rsidRPr="005D2420" w:rsidRDefault="00EA1549" w:rsidP="00EF1D1D">
            <w:pPr>
              <w:jc w:val="center"/>
              <w:rPr>
                <w:b/>
                <w:bCs/>
              </w:rPr>
            </w:pPr>
            <w:r w:rsidRPr="005D2420">
              <w:rPr>
                <w:b/>
                <w:bCs/>
              </w:rPr>
              <w:t>Iznos sredstava</w:t>
            </w:r>
          </w:p>
        </w:tc>
      </w:tr>
      <w:tr w:rsidR="00EA1549" w:rsidRPr="005D2420" w14:paraId="7FB08A21" w14:textId="77777777" w:rsidTr="00EF1D1D">
        <w:trPr>
          <w:trHeight w:val="405"/>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174C711" w14:textId="77777777" w:rsidR="00EA1549" w:rsidRPr="005D2420" w:rsidRDefault="00EA1549" w:rsidP="00EF1D1D">
            <w:pPr>
              <w:jc w:val="center"/>
            </w:pPr>
            <w:r w:rsidRPr="005D2420">
              <w:t>3.1</w:t>
            </w:r>
          </w:p>
        </w:tc>
        <w:tc>
          <w:tcPr>
            <w:tcW w:w="3126" w:type="dxa"/>
            <w:tcBorders>
              <w:top w:val="nil"/>
              <w:left w:val="nil"/>
              <w:bottom w:val="single" w:sz="4" w:space="0" w:color="auto"/>
              <w:right w:val="single" w:sz="4" w:space="0" w:color="auto"/>
            </w:tcBorders>
            <w:shd w:val="clear" w:color="auto" w:fill="auto"/>
            <w:vAlign w:val="center"/>
            <w:hideMark/>
          </w:tcPr>
          <w:p w14:paraId="38059CDC" w14:textId="77777777" w:rsidR="00EA1549" w:rsidRPr="005D2420" w:rsidRDefault="00EA1549" w:rsidP="00EF1D1D">
            <w:pPr>
              <w:jc w:val="center"/>
            </w:pPr>
            <w:r w:rsidRPr="005D2420">
              <w:t>Održavanje građevina javne odvodnje oborinskih voda</w:t>
            </w:r>
          </w:p>
        </w:tc>
        <w:tc>
          <w:tcPr>
            <w:tcW w:w="2977" w:type="dxa"/>
            <w:tcBorders>
              <w:top w:val="nil"/>
              <w:left w:val="nil"/>
              <w:bottom w:val="single" w:sz="4" w:space="0" w:color="auto"/>
              <w:right w:val="single" w:sz="4" w:space="0" w:color="auto"/>
            </w:tcBorders>
            <w:shd w:val="clear" w:color="auto" w:fill="auto"/>
            <w:noWrap/>
            <w:vAlign w:val="center"/>
            <w:hideMark/>
          </w:tcPr>
          <w:p w14:paraId="4A5F7AEA" w14:textId="77777777" w:rsidR="00EA1549" w:rsidRPr="005D2420" w:rsidRDefault="00EA1549" w:rsidP="00EF1D1D">
            <w:r w:rsidRPr="005D2420">
              <w:t>Vodoopskrba i odvodnja d.o.o.</w:t>
            </w:r>
          </w:p>
        </w:tc>
        <w:tc>
          <w:tcPr>
            <w:tcW w:w="20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B386D" w14:textId="77777777" w:rsidR="00EA1549" w:rsidRPr="005D2420" w:rsidRDefault="00EA1549" w:rsidP="00EF1D1D">
            <w:pPr>
              <w:jc w:val="right"/>
              <w:rPr>
                <w:color w:val="000000"/>
              </w:rPr>
            </w:pPr>
            <w:r w:rsidRPr="005D2420">
              <w:rPr>
                <w:color w:val="000000"/>
              </w:rPr>
              <w:t>1.116.000,00</w:t>
            </w:r>
          </w:p>
        </w:tc>
      </w:tr>
      <w:tr w:rsidR="00EA1549" w:rsidRPr="005D2420" w14:paraId="6A59A0BA" w14:textId="77777777" w:rsidTr="00EF1D1D">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2B020B4" w14:textId="77777777" w:rsidR="00EA1549" w:rsidRPr="005D2420" w:rsidRDefault="00EA1549" w:rsidP="00EF1D1D">
            <w:pPr>
              <w:jc w:val="center"/>
            </w:pPr>
            <w:r w:rsidRPr="005D2420">
              <w:t>3.2</w:t>
            </w:r>
          </w:p>
        </w:tc>
        <w:tc>
          <w:tcPr>
            <w:tcW w:w="3126" w:type="dxa"/>
            <w:tcBorders>
              <w:top w:val="nil"/>
              <w:left w:val="nil"/>
              <w:bottom w:val="single" w:sz="4" w:space="0" w:color="auto"/>
              <w:right w:val="single" w:sz="4" w:space="0" w:color="auto"/>
            </w:tcBorders>
            <w:shd w:val="clear" w:color="auto" w:fill="auto"/>
            <w:vAlign w:val="center"/>
            <w:hideMark/>
          </w:tcPr>
          <w:p w14:paraId="29E37807" w14:textId="77777777" w:rsidR="00EA1549" w:rsidRPr="005D2420" w:rsidRDefault="00EA1549" w:rsidP="00EF1D1D">
            <w:pPr>
              <w:jc w:val="center"/>
            </w:pPr>
            <w:r w:rsidRPr="005D2420">
              <w:t>Održavanje čistoće javnih površina</w:t>
            </w:r>
          </w:p>
        </w:tc>
        <w:tc>
          <w:tcPr>
            <w:tcW w:w="2977" w:type="dxa"/>
            <w:tcBorders>
              <w:top w:val="nil"/>
              <w:left w:val="nil"/>
              <w:bottom w:val="single" w:sz="4" w:space="0" w:color="auto"/>
              <w:right w:val="single" w:sz="4" w:space="0" w:color="auto"/>
            </w:tcBorders>
            <w:shd w:val="clear" w:color="auto" w:fill="auto"/>
            <w:vAlign w:val="bottom"/>
            <w:hideMark/>
          </w:tcPr>
          <w:p w14:paraId="168067D5" w14:textId="77777777" w:rsidR="00EA1549" w:rsidRPr="005D2420" w:rsidRDefault="00EA1549" w:rsidP="00EF1D1D">
            <w:r w:rsidRPr="005D2420">
              <w:t xml:space="preserve">Zagrebački holding d.o.o., </w:t>
            </w:r>
            <w:r w:rsidRPr="005D2420">
              <w:br/>
              <w:t>Podružnica Čistoća</w:t>
            </w:r>
          </w:p>
        </w:tc>
        <w:tc>
          <w:tcPr>
            <w:tcW w:w="2017" w:type="dxa"/>
            <w:tcBorders>
              <w:top w:val="nil"/>
              <w:left w:val="single" w:sz="4" w:space="0" w:color="auto"/>
              <w:bottom w:val="single" w:sz="4" w:space="0" w:color="auto"/>
              <w:right w:val="single" w:sz="4" w:space="0" w:color="auto"/>
            </w:tcBorders>
            <w:shd w:val="clear" w:color="auto" w:fill="auto"/>
            <w:noWrap/>
            <w:vAlign w:val="center"/>
            <w:hideMark/>
          </w:tcPr>
          <w:p w14:paraId="571C0E33" w14:textId="77777777" w:rsidR="00EA1549" w:rsidRPr="005D2420" w:rsidRDefault="00EA1549" w:rsidP="00EF1D1D">
            <w:pPr>
              <w:jc w:val="right"/>
              <w:rPr>
                <w:color w:val="000000"/>
              </w:rPr>
            </w:pPr>
            <w:r w:rsidRPr="005D2420">
              <w:rPr>
                <w:color w:val="000000"/>
              </w:rPr>
              <w:t>4.960.000,00</w:t>
            </w:r>
          </w:p>
        </w:tc>
      </w:tr>
      <w:tr w:rsidR="00EA1549" w:rsidRPr="005D2420" w14:paraId="7B0C7796" w14:textId="77777777" w:rsidTr="00EF1D1D">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B77F67C" w14:textId="77777777" w:rsidR="00EA1549" w:rsidRPr="005D2420" w:rsidRDefault="00EA1549" w:rsidP="00EF1D1D">
            <w:pPr>
              <w:jc w:val="center"/>
            </w:pPr>
            <w:r w:rsidRPr="005D2420">
              <w:t>3.3</w:t>
            </w:r>
          </w:p>
        </w:tc>
        <w:tc>
          <w:tcPr>
            <w:tcW w:w="3126" w:type="dxa"/>
            <w:tcBorders>
              <w:top w:val="nil"/>
              <w:left w:val="nil"/>
              <w:bottom w:val="single" w:sz="4" w:space="0" w:color="auto"/>
              <w:right w:val="single" w:sz="4" w:space="0" w:color="auto"/>
            </w:tcBorders>
            <w:shd w:val="clear" w:color="auto" w:fill="auto"/>
            <w:vAlign w:val="center"/>
            <w:hideMark/>
          </w:tcPr>
          <w:p w14:paraId="1437B0A4" w14:textId="77777777" w:rsidR="00EA1549" w:rsidRPr="005D2420" w:rsidRDefault="00EA1549" w:rsidP="00EF1D1D">
            <w:pPr>
              <w:jc w:val="center"/>
            </w:pPr>
            <w:r w:rsidRPr="005D2420">
              <w:t>Održavanje javnih zelenih površina</w:t>
            </w:r>
          </w:p>
        </w:tc>
        <w:tc>
          <w:tcPr>
            <w:tcW w:w="2977" w:type="dxa"/>
            <w:tcBorders>
              <w:top w:val="nil"/>
              <w:left w:val="nil"/>
              <w:bottom w:val="single" w:sz="4" w:space="0" w:color="auto"/>
              <w:right w:val="single" w:sz="4" w:space="0" w:color="auto"/>
            </w:tcBorders>
            <w:shd w:val="clear" w:color="auto" w:fill="auto"/>
            <w:vAlign w:val="bottom"/>
            <w:hideMark/>
          </w:tcPr>
          <w:p w14:paraId="378042E5" w14:textId="77777777" w:rsidR="00EA1549" w:rsidRPr="005D2420" w:rsidRDefault="00EA1549" w:rsidP="00EF1D1D">
            <w:r w:rsidRPr="005D2420">
              <w:t xml:space="preserve">Zagrebački holding d.o.o., </w:t>
            </w:r>
            <w:r w:rsidRPr="005D2420">
              <w:br/>
              <w:t>Podružnica Zrinjevac</w:t>
            </w:r>
          </w:p>
        </w:tc>
        <w:tc>
          <w:tcPr>
            <w:tcW w:w="2017" w:type="dxa"/>
            <w:tcBorders>
              <w:top w:val="nil"/>
              <w:left w:val="single" w:sz="4" w:space="0" w:color="auto"/>
              <w:bottom w:val="single" w:sz="4" w:space="0" w:color="auto"/>
              <w:right w:val="single" w:sz="4" w:space="0" w:color="auto"/>
            </w:tcBorders>
            <w:shd w:val="clear" w:color="auto" w:fill="auto"/>
            <w:noWrap/>
            <w:vAlign w:val="center"/>
            <w:hideMark/>
          </w:tcPr>
          <w:p w14:paraId="4E931153" w14:textId="77777777" w:rsidR="00EA1549" w:rsidRPr="005D2420" w:rsidRDefault="00EA1549" w:rsidP="00EF1D1D">
            <w:pPr>
              <w:jc w:val="right"/>
              <w:rPr>
                <w:color w:val="000000"/>
              </w:rPr>
            </w:pPr>
            <w:r w:rsidRPr="005D2420">
              <w:rPr>
                <w:color w:val="000000"/>
              </w:rPr>
              <w:t>5.717.000,00</w:t>
            </w:r>
          </w:p>
        </w:tc>
      </w:tr>
      <w:tr w:rsidR="00EA1549" w:rsidRPr="005D2420" w14:paraId="17B75DD0" w14:textId="77777777" w:rsidTr="00EF1D1D">
        <w:trPr>
          <w:trHeight w:val="630"/>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854BEEA" w14:textId="77777777" w:rsidR="00EA1549" w:rsidRPr="005D2420" w:rsidRDefault="00EA1549" w:rsidP="00EF1D1D">
            <w:pPr>
              <w:jc w:val="center"/>
            </w:pPr>
            <w:r w:rsidRPr="005D2420">
              <w:t>3.4</w:t>
            </w:r>
          </w:p>
        </w:tc>
        <w:tc>
          <w:tcPr>
            <w:tcW w:w="3126" w:type="dxa"/>
            <w:tcBorders>
              <w:top w:val="nil"/>
              <w:left w:val="nil"/>
              <w:bottom w:val="single" w:sz="4" w:space="0" w:color="auto"/>
              <w:right w:val="single" w:sz="4" w:space="0" w:color="auto"/>
            </w:tcBorders>
            <w:shd w:val="clear" w:color="auto" w:fill="auto"/>
            <w:vAlign w:val="center"/>
            <w:hideMark/>
          </w:tcPr>
          <w:p w14:paraId="562CCF94" w14:textId="77777777" w:rsidR="00EA1549" w:rsidRPr="005D2420" w:rsidRDefault="00EA1549" w:rsidP="00EF1D1D">
            <w:pPr>
              <w:jc w:val="center"/>
            </w:pPr>
            <w:r w:rsidRPr="005D2420">
              <w:t>Redovito održavanje nerazvrstanih cesta</w:t>
            </w:r>
          </w:p>
        </w:tc>
        <w:tc>
          <w:tcPr>
            <w:tcW w:w="2977" w:type="dxa"/>
            <w:tcBorders>
              <w:top w:val="nil"/>
              <w:left w:val="nil"/>
              <w:bottom w:val="single" w:sz="4" w:space="0" w:color="auto"/>
              <w:right w:val="single" w:sz="4" w:space="0" w:color="auto"/>
            </w:tcBorders>
            <w:shd w:val="clear" w:color="auto" w:fill="auto"/>
            <w:vAlign w:val="bottom"/>
            <w:hideMark/>
          </w:tcPr>
          <w:p w14:paraId="10243FEE" w14:textId="77777777" w:rsidR="00EA1549" w:rsidRPr="005D2420" w:rsidRDefault="00EA1549" w:rsidP="00EF1D1D">
            <w:r w:rsidRPr="005D2420">
              <w:t xml:space="preserve">Zagrebački holding d.o.o., </w:t>
            </w:r>
            <w:r w:rsidRPr="005D2420">
              <w:br/>
              <w:t>Podružnica Zagrebačke ceste</w:t>
            </w:r>
          </w:p>
        </w:tc>
        <w:tc>
          <w:tcPr>
            <w:tcW w:w="2017" w:type="dxa"/>
            <w:tcBorders>
              <w:top w:val="nil"/>
              <w:left w:val="single" w:sz="4" w:space="0" w:color="auto"/>
              <w:bottom w:val="single" w:sz="4" w:space="0" w:color="auto"/>
              <w:right w:val="single" w:sz="4" w:space="0" w:color="auto"/>
            </w:tcBorders>
            <w:shd w:val="clear" w:color="auto" w:fill="auto"/>
            <w:noWrap/>
            <w:vAlign w:val="center"/>
            <w:hideMark/>
          </w:tcPr>
          <w:p w14:paraId="59B534CC" w14:textId="77777777" w:rsidR="00EA1549" w:rsidRPr="005D2420" w:rsidRDefault="00EA1549" w:rsidP="00EF1D1D">
            <w:pPr>
              <w:jc w:val="right"/>
              <w:rPr>
                <w:color w:val="000000"/>
              </w:rPr>
            </w:pPr>
            <w:r w:rsidRPr="005D2420">
              <w:rPr>
                <w:color w:val="000000"/>
              </w:rPr>
              <w:t>3.480.000,00</w:t>
            </w:r>
          </w:p>
        </w:tc>
      </w:tr>
      <w:tr w:rsidR="00EA1549" w:rsidRPr="005D2420" w14:paraId="2EA69902" w14:textId="77777777" w:rsidTr="00EF1D1D">
        <w:trPr>
          <w:trHeight w:val="315"/>
        </w:trPr>
        <w:tc>
          <w:tcPr>
            <w:tcW w:w="710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96B705" w14:textId="77777777" w:rsidR="00EA1549" w:rsidRPr="005D2420" w:rsidRDefault="00EA1549" w:rsidP="00EF1D1D">
            <w:pPr>
              <w:jc w:val="center"/>
              <w:rPr>
                <w:b/>
                <w:bCs/>
              </w:rPr>
            </w:pPr>
            <w:r w:rsidRPr="005D2420">
              <w:rPr>
                <w:b/>
                <w:bCs/>
              </w:rPr>
              <w:t>Ukupno</w:t>
            </w:r>
          </w:p>
        </w:tc>
        <w:tc>
          <w:tcPr>
            <w:tcW w:w="2017" w:type="dxa"/>
            <w:tcBorders>
              <w:top w:val="nil"/>
              <w:left w:val="nil"/>
              <w:bottom w:val="single" w:sz="4" w:space="0" w:color="auto"/>
              <w:right w:val="single" w:sz="4" w:space="0" w:color="auto"/>
            </w:tcBorders>
            <w:shd w:val="clear" w:color="auto" w:fill="auto"/>
            <w:noWrap/>
            <w:vAlign w:val="bottom"/>
            <w:hideMark/>
          </w:tcPr>
          <w:p w14:paraId="60F83F70" w14:textId="77777777" w:rsidR="00EA1549" w:rsidRPr="005D2420" w:rsidRDefault="00EA1549" w:rsidP="00EF1D1D">
            <w:pPr>
              <w:jc w:val="right"/>
              <w:rPr>
                <w:b/>
              </w:rPr>
            </w:pPr>
            <w:r w:rsidRPr="005D2420">
              <w:rPr>
                <w:b/>
                <w:noProof/>
              </w:rPr>
              <w:t>15.273.000,00</w:t>
            </w:r>
          </w:p>
        </w:tc>
      </w:tr>
    </w:tbl>
    <w:p w14:paraId="4848BC17" w14:textId="77777777" w:rsidR="00EA1549" w:rsidRPr="005D2420" w:rsidRDefault="00EA1549" w:rsidP="00EA1549">
      <w:pPr>
        <w:jc w:val="both"/>
      </w:pPr>
    </w:p>
    <w:p w14:paraId="29649A72" w14:textId="77777777" w:rsidR="00EA1549" w:rsidRPr="005D2420" w:rsidRDefault="00EA1549" w:rsidP="00EA1549">
      <w:pPr>
        <w:jc w:val="both"/>
      </w:pPr>
    </w:p>
    <w:p w14:paraId="1385C3F6" w14:textId="77777777" w:rsidR="00EA1549" w:rsidRPr="005D2420" w:rsidRDefault="00EA1549" w:rsidP="00EA1549">
      <w:pPr>
        <w:jc w:val="both"/>
      </w:pPr>
      <w:r w:rsidRPr="005D2420">
        <w:tab/>
        <w:t xml:space="preserve">4. Pod  održavanjem građevina javne odvodnje oborinskih voda podrazumijeva se, prema ovom programu, čišćenje i održavanje </w:t>
      </w:r>
      <w:proofErr w:type="spellStart"/>
      <w:r w:rsidRPr="005D2420">
        <w:t>vodolovnih</w:t>
      </w:r>
      <w:proofErr w:type="spellEnd"/>
      <w:r w:rsidRPr="005D2420">
        <w:t xml:space="preserve"> grla (slivnici) i horizontalnih sabirnih kanala (tzv. "žablja usta") te spojnih kanala i uređaja za odvodnju s javnih terasa.</w:t>
      </w:r>
    </w:p>
    <w:p w14:paraId="0DBB5EDB" w14:textId="77777777" w:rsidR="00EA1549" w:rsidRPr="005D2420" w:rsidRDefault="00EA1549" w:rsidP="00EA1549">
      <w:pPr>
        <w:jc w:val="both"/>
      </w:pPr>
      <w:r w:rsidRPr="005D2420">
        <w:tab/>
        <w:t xml:space="preserve">Ovaj program obuhvaća poslove i radove čišćenja i održavanja </w:t>
      </w:r>
      <w:r w:rsidRPr="005D2420">
        <w:rPr>
          <w:noProof/>
        </w:rPr>
        <w:t>4.280</w:t>
      </w:r>
      <w:r w:rsidRPr="005D2420">
        <w:t xml:space="preserve"> </w:t>
      </w:r>
      <w:proofErr w:type="spellStart"/>
      <w:r w:rsidRPr="005D2420">
        <w:t>vodolovnih</w:t>
      </w:r>
      <w:proofErr w:type="spellEnd"/>
      <w:r w:rsidRPr="005D2420">
        <w:t xml:space="preserve"> grla te drugih građevina javne odvodnje </w:t>
      </w:r>
      <w:proofErr w:type="spellStart"/>
      <w:r w:rsidRPr="005D2420">
        <w:t>oborinskh</w:t>
      </w:r>
      <w:proofErr w:type="spellEnd"/>
      <w:r w:rsidRPr="005D2420">
        <w:t xml:space="preserve"> voda na području Gradske četvrti u 2022. godini. Kroz navedeni program je osim čišćenja slivnika predviđeni radovi rekonstrukcije slivnika, održavanje horizontalnih sabirnih kanala, intervencije na internom sustavu odvodnje javnih ustanova, čišćenje linijskih rešetki, radovi izvanrednog čišćenja pripadajuće mreže i zimska služba (posipavanje stubišta solju), održavanje pothodnika i podvožnjaka. </w:t>
      </w:r>
    </w:p>
    <w:p w14:paraId="6832AAA8" w14:textId="77777777" w:rsidR="00EA1549" w:rsidRPr="005D2420" w:rsidRDefault="00EA1549" w:rsidP="00EA1549">
      <w:pPr>
        <w:jc w:val="both"/>
      </w:pPr>
    </w:p>
    <w:p w14:paraId="7AC9EA96" w14:textId="77777777" w:rsidR="00EA1549" w:rsidRPr="005D2420" w:rsidRDefault="00EA1549" w:rsidP="00EA1549">
      <w:pPr>
        <w:jc w:val="both"/>
      </w:pPr>
      <w:r w:rsidRPr="005D2420">
        <w:tab/>
        <w:t>5. Pod održavanjem čistoće javnih površina, prema ovom programu podrazumijeva se čišćenje cesta, trgova, javnih prolaza, javnih stuba, mostova, podvožnjaka, nadvožnjaka, pothodnika, parkirališta, pločnika, stajališta javnoga gradskog prijevoza i sličnih površina.</w:t>
      </w:r>
    </w:p>
    <w:p w14:paraId="2F396A7D" w14:textId="77777777" w:rsidR="00EA1549" w:rsidRPr="005D2420" w:rsidRDefault="00EA1549" w:rsidP="00EA1549">
      <w:pPr>
        <w:jc w:val="both"/>
      </w:pPr>
      <w:r w:rsidRPr="005D2420">
        <w:tab/>
        <w:t xml:space="preserve">Održavanje čistoće obuhvaća metenje (ručno i strojno) i pranje (ručno i strojno), ovisno o vrsti i količini otpada koji je raznovrsnog podrijetla (stupnju onečišćenja). Ručno čišćenje obavljaju čistači ulica, a obuhvaća čišćenje metlom i lopatom, pražnjenje košarica za otpatke (uključujući košarice za otpatke na javnim zelenim površinama), uklanjanje trave i lišća, posipavanje solju i čišćenje snijega u zimskim uvjetima. Izvršenje programa se izvodi prema donesenom Programu čišćenja i pranja javnih površina za područje Gradske četvrti, u kojemu se nalazi popis ulica koje se čiste i peru s iskazanom vrstom tehnologije čišćenja te intenzitetom.  </w:t>
      </w:r>
    </w:p>
    <w:p w14:paraId="48B709C3" w14:textId="77777777" w:rsidR="00EA1549" w:rsidRPr="005D2420" w:rsidRDefault="00EA1549" w:rsidP="00EA1549">
      <w:pPr>
        <w:jc w:val="both"/>
      </w:pPr>
      <w:r w:rsidRPr="005D2420">
        <w:tab/>
        <w:t xml:space="preserve">Ovaj program obuhvaća poslove ručnog čišćenja ukupno </w:t>
      </w:r>
      <w:r w:rsidRPr="005D2420">
        <w:rPr>
          <w:noProof/>
        </w:rPr>
        <w:t>1.165.535</w:t>
      </w:r>
      <w:r w:rsidRPr="005D2420">
        <w:t xml:space="preserve"> m², čišćenja </w:t>
      </w:r>
      <w:r w:rsidRPr="005D2420">
        <w:rPr>
          <w:noProof/>
        </w:rPr>
        <w:t>588.956</w:t>
      </w:r>
      <w:r w:rsidRPr="005D2420">
        <w:t xml:space="preserve"> m²  velikom čistilicom, pranja </w:t>
      </w:r>
      <w:r w:rsidRPr="005D2420">
        <w:rPr>
          <w:noProof/>
        </w:rPr>
        <w:t>850.667</w:t>
      </w:r>
      <w:r w:rsidRPr="005D2420">
        <w:t xml:space="preserve"> m² autocisternom  te druge poslove čišćenja i pranja na području Gradske četvrti u 2022. godini. </w:t>
      </w:r>
    </w:p>
    <w:p w14:paraId="30FE5B34" w14:textId="77777777" w:rsidR="00EA1549" w:rsidRPr="005D2420" w:rsidRDefault="00EA1549" w:rsidP="00EA1549">
      <w:pPr>
        <w:jc w:val="both"/>
      </w:pPr>
    </w:p>
    <w:p w14:paraId="28FD99CE" w14:textId="77777777" w:rsidR="00EA1549" w:rsidRPr="005D2420" w:rsidRDefault="00EA1549" w:rsidP="00EA1549">
      <w:pPr>
        <w:jc w:val="both"/>
      </w:pPr>
      <w:r w:rsidRPr="005D2420">
        <w:tab/>
        <w:t xml:space="preserve">6. Održavanje javnih zelenih površina, prema ovom programu, podrazumijeva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w:t>
      </w:r>
      <w:proofErr w:type="spellStart"/>
      <w:r w:rsidRPr="005D2420">
        <w:t>podrasta</w:t>
      </w:r>
      <w:proofErr w:type="spellEnd"/>
      <w:r w:rsidRPr="005D2420">
        <w:t xml:space="preserve"> i živice), uspostave i njege sezonskih i trajnih cvjetnjaka, održavanje popločenih i </w:t>
      </w:r>
      <w:proofErr w:type="spellStart"/>
      <w:r w:rsidRPr="005D2420">
        <w:t>sipinjenih</w:t>
      </w:r>
      <w:proofErr w:type="spellEnd"/>
      <w:r w:rsidRPr="005D2420">
        <w:t xml:space="preserve"> površina, ispitivanje sigurnosti i funkcionalnosti i održavanje opreme na dječjim igralištima, </w:t>
      </w:r>
      <w:proofErr w:type="spellStart"/>
      <w:r w:rsidRPr="005D2420">
        <w:t>fitosanitetska</w:t>
      </w:r>
      <w:proofErr w:type="spellEnd"/>
      <w:r w:rsidRPr="005D2420">
        <w:t xml:space="preserve"> zaštita, zbrinjavanje biološkog otpada i proizvodnja komposta i biljnog materijala za potrebe održavanja, deponiranje sakupljenog otpada, zaštita uređenih javnih ozelenjenih površina kao i održavanje elemenata zaštite, hitne intervencije na bilju uzrokovane prometnim ili vremenskim nepogodama i ostali stručni poslovi potrebni za održavanje </w:t>
      </w:r>
      <w:proofErr w:type="spellStart"/>
      <w:r w:rsidRPr="005D2420">
        <w:t>parkovnih</w:t>
      </w:r>
      <w:proofErr w:type="spellEnd"/>
      <w:r w:rsidRPr="005D2420">
        <w:t xml:space="preserve"> i ostalih uređenih zelenih površina.</w:t>
      </w:r>
    </w:p>
    <w:p w14:paraId="24024B5B" w14:textId="77777777" w:rsidR="00EA1549" w:rsidRPr="005D2420" w:rsidRDefault="00EA1549" w:rsidP="00EA1549">
      <w:pPr>
        <w:jc w:val="both"/>
      </w:pPr>
      <w:r w:rsidRPr="005D2420">
        <w:tab/>
        <w:t xml:space="preserve">Ovaj program obuhvaća sve poslove održavanja ukupno </w:t>
      </w:r>
      <w:r w:rsidRPr="003F3F25">
        <w:t>1.340.252</w:t>
      </w:r>
      <w:r>
        <w:t xml:space="preserve"> </w:t>
      </w:r>
      <w:r w:rsidRPr="005D2420">
        <w:t>m² javnih zelenih površina na području Gradske četvrti u 2022. godini, osim poslova obuhvaćenih planovima malih komunalnih akcija mjesnih odbora.</w:t>
      </w:r>
    </w:p>
    <w:p w14:paraId="07119B88" w14:textId="77777777" w:rsidR="00EA1549" w:rsidRPr="005D2420" w:rsidRDefault="00EA1549" w:rsidP="00EA1549">
      <w:pPr>
        <w:jc w:val="both"/>
      </w:pPr>
    </w:p>
    <w:p w14:paraId="49887018" w14:textId="77777777" w:rsidR="00EA1549" w:rsidRPr="005D2420" w:rsidRDefault="00EA1549" w:rsidP="00EA1549">
      <w:pPr>
        <w:jc w:val="both"/>
      </w:pPr>
      <w:r w:rsidRPr="005D2420">
        <w:tab/>
        <w:t>7. Redovito održavanje nerazvrstanih cesta u ovom programu podrazumijeva:</w:t>
      </w:r>
    </w:p>
    <w:p w14:paraId="124131B2" w14:textId="77777777" w:rsidR="00EA1549" w:rsidRPr="005D2420" w:rsidRDefault="00EA1549" w:rsidP="00EA1549">
      <w:pPr>
        <w:jc w:val="both"/>
      </w:pPr>
      <w:r w:rsidRPr="005D2420">
        <w:tab/>
        <w:t xml:space="preserve">7.1. </w:t>
      </w:r>
      <w:r w:rsidRPr="005D2420">
        <w:rPr>
          <w:b/>
        </w:rPr>
        <w:t>redovito ljetno održavanje</w:t>
      </w:r>
      <w:r w:rsidRPr="005D2420">
        <w:t>, koje obuhvaća skup mjera kojima se otklanjaju nedostaci, zamjenjuju i obnavljaju dotrajali elementi i osigurava tehnička ispravnost nerazvrstanih cesta i cestovnih objekata za sigurno odvijanje prometa na njima. U sklopu redovitog ljetnog održavanja obavlja se ophodnja nerazvrstanih cesta, asfaltiranjem se otklanjaju ulegnuća i udarne jame, održava se semaforski sustav, obnavlja se horizontalna i vertikalna signalizacija, čiste se otvoreni jarci uz ceste, dosipavaju se makadamski putovi i slično.</w:t>
      </w:r>
    </w:p>
    <w:p w14:paraId="6A1C3F7F" w14:textId="77777777" w:rsidR="00EA1549" w:rsidRPr="005D2420" w:rsidRDefault="00EA1549" w:rsidP="00EA1549">
      <w:pPr>
        <w:jc w:val="both"/>
      </w:pPr>
      <w:r w:rsidRPr="005D2420">
        <w:tab/>
        <w:t xml:space="preserve">7.2. </w:t>
      </w:r>
      <w:r w:rsidRPr="005D2420">
        <w:rPr>
          <w:b/>
        </w:rPr>
        <w:t>redovito održavanje u zimskim uvjetima</w:t>
      </w:r>
      <w:r w:rsidRPr="005D2420">
        <w:t xml:space="preserve">, kojim se osigurava prohodnost cesta i odvijanje prometa po njima u vrijeme padanja snijega i stvaranja poledice. Radovi redovitog održavanja u zimskim uvjetima uključuju uređenje i održavanje baza zimske službe, pripravnost ekipa, rad ekipa, nabavu </w:t>
      </w:r>
      <w:proofErr w:type="spellStart"/>
      <w:r w:rsidRPr="005D2420">
        <w:t>posipnih</w:t>
      </w:r>
      <w:proofErr w:type="spellEnd"/>
      <w:r w:rsidRPr="005D2420">
        <w:t xml:space="preserve"> materijala, detaljno čišćenje i odvoz snijega i ostale radove (sustav za rano otkrivanje i dojavu poledice, obilježavanje koljem, izrada mješavine i </w:t>
      </w:r>
      <w:proofErr w:type="spellStart"/>
      <w:r w:rsidRPr="005D2420">
        <w:t>rasoline</w:t>
      </w:r>
      <w:proofErr w:type="spellEnd"/>
      <w:r w:rsidRPr="005D2420">
        <w:t>, mobilne, radio i telefonske veze i rad nadzornog centra za praćenje izvršenja zadataka).</w:t>
      </w:r>
    </w:p>
    <w:p w14:paraId="58BCD010" w14:textId="77777777" w:rsidR="00EA1549" w:rsidRPr="005D2420" w:rsidRDefault="00EA1549" w:rsidP="00EA1549">
      <w:pPr>
        <w:jc w:val="both"/>
      </w:pPr>
      <w:r w:rsidRPr="005D2420">
        <w:tab/>
        <w:t xml:space="preserve">7.3 </w:t>
      </w:r>
      <w:proofErr w:type="spellStart"/>
      <w:r w:rsidRPr="005D2420">
        <w:rPr>
          <w:b/>
        </w:rPr>
        <w:t>asfalterski</w:t>
      </w:r>
      <w:proofErr w:type="spellEnd"/>
      <w:r w:rsidRPr="005D2420">
        <w:rPr>
          <w:b/>
        </w:rPr>
        <w:t xml:space="preserve"> program</w:t>
      </w:r>
      <w:r w:rsidRPr="005D2420">
        <w:t xml:space="preserve">,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w:t>
      </w:r>
      <w:proofErr w:type="spellStart"/>
      <w:r w:rsidRPr="005D2420">
        <w:t>Asfalterskim</w:t>
      </w:r>
      <w:proofErr w:type="spellEnd"/>
      <w:r w:rsidRPr="005D2420">
        <w:t xml:space="preserve">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w:t>
      </w:r>
      <w:proofErr w:type="spellStart"/>
      <w:r w:rsidRPr="005D2420">
        <w:t>prijekopi</w:t>
      </w:r>
      <w:proofErr w:type="spellEnd"/>
      <w:r w:rsidRPr="005D2420">
        <w:t xml:space="preserve">. Samo financiranje </w:t>
      </w:r>
      <w:proofErr w:type="spellStart"/>
      <w:r w:rsidRPr="005D2420">
        <w:t>asfalterskog</w:t>
      </w:r>
      <w:proofErr w:type="spellEnd"/>
      <w:r w:rsidRPr="005D2420">
        <w:t xml:space="preserve"> programa osigurano je kroz Plan malih komunalnih akcija mjesnih odbora, a kojeg donose Vijeća mjesnih odbora zaključkom.</w:t>
      </w:r>
    </w:p>
    <w:p w14:paraId="5E86E95A" w14:textId="77777777" w:rsidR="00EA1549" w:rsidRPr="005D2420" w:rsidRDefault="00EA1549" w:rsidP="00EA1549">
      <w:pPr>
        <w:jc w:val="both"/>
        <w:rPr>
          <w:strike/>
        </w:rPr>
      </w:pPr>
      <w:r w:rsidRPr="005D2420">
        <w:t xml:space="preserve"> </w:t>
      </w:r>
      <w:r w:rsidRPr="005D2420">
        <w:tab/>
      </w:r>
    </w:p>
    <w:p w14:paraId="78B2FEFA" w14:textId="77777777" w:rsidR="00EA1549" w:rsidRPr="005D2420" w:rsidRDefault="00EA1549" w:rsidP="00EA1549">
      <w:pPr>
        <w:jc w:val="both"/>
      </w:pPr>
      <w:r w:rsidRPr="005D2420">
        <w:tab/>
        <w:t xml:space="preserve">Ovaj program obuhvaća sve poslove redovitog održavanja ukupno </w:t>
      </w:r>
      <w:r w:rsidRPr="005D2420">
        <w:rPr>
          <w:noProof/>
        </w:rPr>
        <w:t>665.925</w:t>
      </w:r>
      <w:r w:rsidRPr="005D2420">
        <w:t xml:space="preserve"> m² nerazvrstanih cesta na području Gradske četvrti u 2022. godini, uključujući održavanje semaforskih uređaja na </w:t>
      </w:r>
      <w:r w:rsidRPr="005D2420">
        <w:rPr>
          <w:noProof/>
        </w:rPr>
        <w:t>33</w:t>
      </w:r>
      <w:r w:rsidRPr="005D2420">
        <w:t xml:space="preserve"> lokacije, osim poslova obuhvaćenih planovima malih komunalnih akcija mjesnih odbora.</w:t>
      </w:r>
    </w:p>
    <w:p w14:paraId="05ECC27F" w14:textId="77777777" w:rsidR="00EA1549" w:rsidRPr="005D2420" w:rsidRDefault="00EA1549" w:rsidP="00EA1549">
      <w:pPr>
        <w:shd w:val="clear" w:color="auto" w:fill="FFFFFF"/>
        <w:spacing w:before="100" w:beforeAutospacing="1"/>
        <w:ind w:firstLine="709"/>
        <w:jc w:val="both"/>
        <w:rPr>
          <w:b/>
          <w:bCs/>
        </w:rPr>
      </w:pPr>
      <w:r w:rsidRPr="005D2420">
        <w:t>8. Gradska četvrt izvršavat će obveze održavanja građevina i uređaja javne namjene u stanju funkcionalne sposobnosti, sukladno ostvarenim prihodima za financiranje održavanja komunalne infrastrukture.</w:t>
      </w:r>
      <w:r w:rsidRPr="005D2420">
        <w:rPr>
          <w:b/>
          <w:bCs/>
        </w:rPr>
        <w:t xml:space="preserve"> </w:t>
      </w:r>
    </w:p>
    <w:p w14:paraId="66EE3769" w14:textId="77777777" w:rsidR="00EA1549" w:rsidRPr="005D2420" w:rsidRDefault="00EA1549" w:rsidP="00EA1549">
      <w:pPr>
        <w:ind w:firstLine="708"/>
        <w:jc w:val="both"/>
      </w:pPr>
      <w:r w:rsidRPr="005D2420">
        <w:t xml:space="preserve">9. Upravna tijela Grada Zagreba, u nadležnosti kojih su djelatnosti komunalnog gospodarstva i prometa, sudjelovat će u provedbi ovog programa radi osiguravanja kvalitetnog obavljanja poslova održavanja komunalne infrastrukture i osiguravanja obavljanja komunalnih djelatnosti na načelima javne službe, </w:t>
      </w:r>
      <w:proofErr w:type="spellStart"/>
      <w:r w:rsidRPr="005D2420">
        <w:t>neprofitnosti</w:t>
      </w:r>
      <w:proofErr w:type="spellEnd"/>
      <w:r w:rsidRPr="005D2420">
        <w:t xml:space="preserve"> i kontinuiteta.</w:t>
      </w:r>
    </w:p>
    <w:p w14:paraId="5BD0969A" w14:textId="77777777" w:rsidR="00EA1549" w:rsidRPr="005D2420" w:rsidRDefault="00EA1549" w:rsidP="00EA1549">
      <w:pPr>
        <w:jc w:val="both"/>
      </w:pPr>
    </w:p>
    <w:p w14:paraId="6C2E7B84" w14:textId="77777777" w:rsidR="00EA1549" w:rsidRPr="005D2420" w:rsidRDefault="00EA1549" w:rsidP="00EA1549">
      <w:pPr>
        <w:jc w:val="both"/>
      </w:pPr>
      <w:r w:rsidRPr="005D2420">
        <w:tab/>
        <w:t>10. Sredstva za provedbu ovog programa osiguravat će Gradski ured za mjesnu samoupravu</w:t>
      </w:r>
      <w:r>
        <w:t>, civilnu zaštitu i sigurnost</w:t>
      </w:r>
      <w:r w:rsidRPr="005D2420">
        <w:t xml:space="preserve"> za namjene određene Proračunom Grada Zagreba za 2022. i ovim programom, a prema načelima štednje i racionalnog korištenja sredstava.</w:t>
      </w:r>
    </w:p>
    <w:p w14:paraId="4E457488" w14:textId="77777777" w:rsidR="00EA1549" w:rsidRPr="005D2420" w:rsidRDefault="00EA1549" w:rsidP="00EA1549">
      <w:pPr>
        <w:jc w:val="both"/>
      </w:pPr>
    </w:p>
    <w:p w14:paraId="59946FBA" w14:textId="77777777" w:rsidR="00EA1549" w:rsidRPr="005D2420" w:rsidRDefault="00EA1549" w:rsidP="00EA1549">
      <w:pPr>
        <w:jc w:val="both"/>
      </w:pPr>
      <w:r w:rsidRPr="005D2420">
        <w:tab/>
        <w:t>11. Ovaj će program biti objavljen u Službenom glasniku Grada Zagreba.</w:t>
      </w:r>
    </w:p>
    <w:p w14:paraId="3CB196BA" w14:textId="4AFE3C70" w:rsidR="009022A7" w:rsidRPr="00EA1549" w:rsidRDefault="009022A7" w:rsidP="009022A7">
      <w:pPr>
        <w:spacing w:before="120" w:after="120"/>
        <w:ind w:left="709" w:hanging="709"/>
        <w:jc w:val="both"/>
        <w:rPr>
          <w:b/>
          <w:color w:val="000000"/>
          <w:u w:val="single"/>
        </w:rPr>
      </w:pPr>
      <w:r w:rsidRPr="00EA1549">
        <w:rPr>
          <w:b/>
          <w:u w:val="single"/>
        </w:rPr>
        <w:t xml:space="preserve">Ad. 6. </w:t>
      </w:r>
      <w:r w:rsidR="00EA1549" w:rsidRPr="00EA1549">
        <w:rPr>
          <w:b/>
          <w:u w:val="single"/>
        </w:rPr>
        <w:t>Osnivanje Odbora za komunalne aktivnosti Vijeća Gradske četvrti Trešnjevka-jug</w:t>
      </w:r>
    </w:p>
    <w:p w14:paraId="335642ED" w14:textId="6E43A760" w:rsidR="00416BA6" w:rsidRDefault="00416BA6" w:rsidP="00416BA6">
      <w:pPr>
        <w:spacing w:before="120" w:after="120"/>
        <w:ind w:firstLine="851"/>
        <w:jc w:val="both"/>
      </w:pPr>
      <w:r>
        <w:t>Članovi Vijeća su primili materijal uz poziv. P</w:t>
      </w:r>
      <w:r w:rsidR="00EA1549">
        <w:t>otp</w:t>
      </w:r>
      <w:r>
        <w:t xml:space="preserve">redsjednica uvodno obrazlaže predmetnu točku dnevnog reda te otvara raspravu. </w:t>
      </w:r>
    </w:p>
    <w:p w14:paraId="0F525DEF" w14:textId="2C150D4B" w:rsidR="00416BA6" w:rsidRDefault="00416BA6" w:rsidP="00416BA6">
      <w:pPr>
        <w:spacing w:after="120"/>
        <w:ind w:firstLine="709"/>
        <w:jc w:val="both"/>
      </w:pPr>
      <w:r>
        <w:t>Bez rasprave Vijeće jednoglasno donosi</w:t>
      </w:r>
    </w:p>
    <w:p w14:paraId="397BD1C1" w14:textId="77777777" w:rsidR="00D3281A" w:rsidRPr="00484D42" w:rsidRDefault="00D3281A" w:rsidP="00D3281A">
      <w:pPr>
        <w:ind w:left="1701" w:right="1701"/>
        <w:jc w:val="center"/>
        <w:outlineLvl w:val="0"/>
        <w:rPr>
          <w:b/>
        </w:rPr>
      </w:pPr>
      <w:r w:rsidRPr="00484D42">
        <w:rPr>
          <w:b/>
        </w:rPr>
        <w:t>Z A K LJ U Č A K</w:t>
      </w:r>
    </w:p>
    <w:p w14:paraId="5E2AA564" w14:textId="77777777" w:rsidR="00D3281A" w:rsidRPr="00484D42" w:rsidRDefault="00D3281A" w:rsidP="00D3281A">
      <w:pPr>
        <w:ind w:left="1701" w:right="1701"/>
        <w:jc w:val="center"/>
        <w:rPr>
          <w:b/>
        </w:rPr>
      </w:pPr>
      <w:r w:rsidRPr="00484D42">
        <w:rPr>
          <w:b/>
        </w:rPr>
        <w:t xml:space="preserve">o </w:t>
      </w:r>
      <w:r>
        <w:rPr>
          <w:b/>
        </w:rPr>
        <w:t>osnivanju Odbora za komunalne aktivnosti Vijeća Gradske četvrti Trešnjevka - jug</w:t>
      </w:r>
    </w:p>
    <w:p w14:paraId="37F84E1D" w14:textId="77777777" w:rsidR="00D3281A" w:rsidRDefault="00D3281A" w:rsidP="00D3281A">
      <w:pPr>
        <w:pStyle w:val="NormalWeb"/>
        <w:numPr>
          <w:ilvl w:val="0"/>
          <w:numId w:val="38"/>
        </w:numPr>
        <w:suppressAutoHyphens w:val="0"/>
        <w:jc w:val="both"/>
        <w:rPr>
          <w:color w:val="000000"/>
        </w:rPr>
      </w:pPr>
      <w:r>
        <w:rPr>
          <w:color w:val="000000"/>
        </w:rPr>
        <w:t>Vijeće Gradske četvrti Trešnjevka – jug osniva Odbor za komunalne aktivnosti Vijeća Gradske četvrti Trešnjevka – jug, kao stalno radno tijelo, u sastavu:</w:t>
      </w:r>
    </w:p>
    <w:p w14:paraId="4BD982D4" w14:textId="77777777" w:rsidR="00D3281A" w:rsidRPr="0037014F" w:rsidRDefault="00D3281A" w:rsidP="00D3281A">
      <w:pPr>
        <w:pStyle w:val="NormalWeb"/>
        <w:ind w:left="720"/>
        <w:jc w:val="both"/>
        <w:rPr>
          <w:color w:val="000000"/>
        </w:rPr>
      </w:pPr>
    </w:p>
    <w:p w14:paraId="727CE61D" w14:textId="77777777" w:rsidR="00D3281A" w:rsidRDefault="00D3281A" w:rsidP="00D3281A">
      <w:pPr>
        <w:pStyle w:val="NormalWeb"/>
        <w:numPr>
          <w:ilvl w:val="0"/>
          <w:numId w:val="39"/>
        </w:numPr>
        <w:suppressAutoHyphens w:val="0"/>
        <w:jc w:val="both"/>
      </w:pPr>
      <w:r>
        <w:t>Slaven Vukasović, predsjednik Odbora</w:t>
      </w:r>
    </w:p>
    <w:p w14:paraId="3C94E457" w14:textId="77777777" w:rsidR="00D3281A" w:rsidRDefault="00D3281A" w:rsidP="00D3281A">
      <w:pPr>
        <w:pStyle w:val="NormalWeb"/>
        <w:numPr>
          <w:ilvl w:val="0"/>
          <w:numId w:val="39"/>
        </w:numPr>
        <w:suppressAutoHyphens w:val="0"/>
        <w:jc w:val="both"/>
      </w:pPr>
      <w:r>
        <w:t>Elvira Mulić</w:t>
      </w:r>
    </w:p>
    <w:p w14:paraId="3708B68C" w14:textId="77777777" w:rsidR="00D3281A" w:rsidRDefault="00D3281A" w:rsidP="00D3281A">
      <w:pPr>
        <w:pStyle w:val="NormalWeb"/>
        <w:numPr>
          <w:ilvl w:val="0"/>
          <w:numId w:val="39"/>
        </w:numPr>
        <w:suppressAutoHyphens w:val="0"/>
        <w:jc w:val="both"/>
      </w:pPr>
      <w:r>
        <w:t>Larisa Petrić</w:t>
      </w:r>
    </w:p>
    <w:p w14:paraId="644FE3A3" w14:textId="77777777" w:rsidR="00D3281A" w:rsidRDefault="00D3281A" w:rsidP="00D3281A">
      <w:pPr>
        <w:pStyle w:val="NormalWeb"/>
        <w:numPr>
          <w:ilvl w:val="0"/>
          <w:numId w:val="39"/>
        </w:numPr>
        <w:suppressAutoHyphens w:val="0"/>
        <w:jc w:val="both"/>
      </w:pPr>
      <w:r>
        <w:t>Irena Rožman</w:t>
      </w:r>
    </w:p>
    <w:p w14:paraId="67DCC8B1" w14:textId="77777777" w:rsidR="00D3281A" w:rsidRDefault="00D3281A" w:rsidP="00D3281A">
      <w:pPr>
        <w:pStyle w:val="NormalWeb"/>
        <w:numPr>
          <w:ilvl w:val="0"/>
          <w:numId w:val="39"/>
        </w:numPr>
        <w:suppressAutoHyphens w:val="0"/>
        <w:jc w:val="both"/>
      </w:pPr>
      <w:r>
        <w:t xml:space="preserve">Danijel </w:t>
      </w:r>
      <w:proofErr w:type="spellStart"/>
      <w:r>
        <w:t>Samaržija</w:t>
      </w:r>
      <w:proofErr w:type="spellEnd"/>
    </w:p>
    <w:p w14:paraId="1C0C1E65" w14:textId="77777777" w:rsidR="00D3281A" w:rsidRPr="006333F0" w:rsidRDefault="00D3281A" w:rsidP="00D3281A">
      <w:pPr>
        <w:pStyle w:val="Textbody"/>
        <w:numPr>
          <w:ilvl w:val="0"/>
          <w:numId w:val="40"/>
        </w:numPr>
        <w:spacing w:before="120" w:after="120" w:line="240" w:lineRule="auto"/>
        <w:ind w:left="709" w:hanging="357"/>
        <w:jc w:val="both"/>
        <w:rPr>
          <w:rFonts w:ascii="Times New Roman" w:hAnsi="Times New Roman"/>
          <w:color w:val="000000"/>
        </w:rPr>
      </w:pPr>
      <w:r w:rsidRPr="006333F0">
        <w:rPr>
          <w:rFonts w:ascii="Times New Roman" w:hAnsi="Times New Roman"/>
          <w:color w:val="000000"/>
          <w:shd w:val="clear" w:color="auto" w:fill="FFFFFF"/>
        </w:rPr>
        <w:t>Zaključak</w:t>
      </w:r>
      <w:r>
        <w:rPr>
          <w:rFonts w:ascii="Times New Roman" w:hAnsi="Times New Roman"/>
          <w:color w:val="000000"/>
          <w:shd w:val="clear" w:color="auto" w:fill="FFFFFF"/>
        </w:rPr>
        <w:t xml:space="preserve"> dostaviti</w:t>
      </w:r>
      <w:r w:rsidRPr="006333F0">
        <w:rPr>
          <w:rFonts w:ascii="Times New Roman" w:hAnsi="Times New Roman"/>
          <w:color w:val="000000"/>
          <w:shd w:val="clear" w:color="auto" w:fill="FFFFFF"/>
        </w:rPr>
        <w:t xml:space="preserve"> Gradskom uredu za mjesnu samoupravu</w:t>
      </w:r>
      <w:r>
        <w:rPr>
          <w:rFonts w:ascii="Times New Roman" w:hAnsi="Times New Roman"/>
          <w:color w:val="000000"/>
          <w:shd w:val="clear" w:color="auto" w:fill="FFFFFF"/>
        </w:rPr>
        <w:t>, civilnu zaštitu i sigurnost</w:t>
      </w:r>
      <w:r w:rsidRPr="006333F0">
        <w:rPr>
          <w:rFonts w:ascii="Times New Roman" w:hAnsi="Times New Roman"/>
          <w:color w:val="000000"/>
          <w:shd w:val="clear" w:color="auto" w:fill="FFFFFF"/>
        </w:rPr>
        <w:t>.</w:t>
      </w:r>
    </w:p>
    <w:p w14:paraId="29BE8702" w14:textId="01FA9087" w:rsidR="00416BA6" w:rsidRPr="00D3281A" w:rsidRDefault="00416BA6" w:rsidP="00D3281A">
      <w:pPr>
        <w:spacing w:before="120" w:after="120"/>
        <w:ind w:left="709" w:hanging="709"/>
        <w:jc w:val="both"/>
        <w:rPr>
          <w:b/>
          <w:color w:val="000000"/>
          <w:u w:val="single"/>
        </w:rPr>
      </w:pPr>
      <w:r w:rsidRPr="00D3281A">
        <w:rPr>
          <w:b/>
          <w:u w:val="single"/>
        </w:rPr>
        <w:t xml:space="preserve">Ad. 7. </w:t>
      </w:r>
      <w:r w:rsidR="00D3281A" w:rsidRPr="00D3281A">
        <w:rPr>
          <w:b/>
          <w:color w:val="000000"/>
          <w:u w:val="single"/>
        </w:rPr>
        <w:t xml:space="preserve">Davanje mišljenja na prijedlog postave prometnih znakova B36 „zabrana zaustavljanja i parkiranja“ i B03 „zabrana prometa u oba smjera“ te dopunske ploče „vatrogasni prilaz“, na lokaciji sjeverozapadno i sjeveroistočno od k.br. Rudolfa </w:t>
      </w:r>
      <w:proofErr w:type="spellStart"/>
      <w:r w:rsidR="00D3281A" w:rsidRPr="00D3281A">
        <w:rPr>
          <w:b/>
          <w:color w:val="000000"/>
          <w:u w:val="single"/>
        </w:rPr>
        <w:t>Bićanića</w:t>
      </w:r>
      <w:proofErr w:type="spellEnd"/>
      <w:r w:rsidR="00D3281A" w:rsidRPr="00D3281A">
        <w:rPr>
          <w:b/>
          <w:color w:val="000000"/>
          <w:u w:val="single"/>
        </w:rPr>
        <w:t xml:space="preserve"> 16</w:t>
      </w:r>
    </w:p>
    <w:p w14:paraId="69DEE75B" w14:textId="3C460757" w:rsidR="00416BA6" w:rsidRDefault="00416BA6" w:rsidP="00416BA6">
      <w:pPr>
        <w:spacing w:before="120" w:after="120"/>
        <w:ind w:firstLine="851"/>
        <w:jc w:val="both"/>
      </w:pPr>
      <w:r>
        <w:t>Članovi Vijeća su primili materijal uz poziv. P</w:t>
      </w:r>
      <w:r w:rsidR="00D3281A">
        <w:t>otp</w:t>
      </w:r>
      <w:r>
        <w:t>redsjednica uvodno obrazlaže predmetnu točku dnevnog reda te</w:t>
      </w:r>
      <w:r w:rsidR="00D3281A">
        <w:t xml:space="preserve"> otvara raspravu.</w:t>
      </w:r>
    </w:p>
    <w:p w14:paraId="275E8858" w14:textId="135D403E" w:rsidR="00416BA6" w:rsidRDefault="00D3281A" w:rsidP="00416BA6">
      <w:pPr>
        <w:spacing w:after="120"/>
        <w:ind w:firstLine="709"/>
        <w:jc w:val="both"/>
      </w:pPr>
      <w:r>
        <w:t>Bez</w:t>
      </w:r>
      <w:r w:rsidR="00DC54DF">
        <w:t xml:space="preserve"> rasprave Vijeće </w:t>
      </w:r>
      <w:r>
        <w:t>jednoglasno</w:t>
      </w:r>
      <w:r w:rsidR="00416BA6">
        <w:t xml:space="preserve"> donosi</w:t>
      </w:r>
    </w:p>
    <w:p w14:paraId="77A3D79E" w14:textId="77777777" w:rsidR="00D3281A" w:rsidRDefault="00D3281A" w:rsidP="00D3281A">
      <w:pPr>
        <w:ind w:left="1701" w:right="1702"/>
        <w:jc w:val="center"/>
        <w:rPr>
          <w:b/>
        </w:rPr>
      </w:pPr>
      <w:r w:rsidRPr="00ED1F8F">
        <w:rPr>
          <w:b/>
        </w:rPr>
        <w:t>Z A K LJ U Č A K</w:t>
      </w:r>
    </w:p>
    <w:p w14:paraId="3D86822C" w14:textId="77777777" w:rsidR="00D3281A" w:rsidRDefault="00D3281A" w:rsidP="0011517A">
      <w:pPr>
        <w:pStyle w:val="Textbody"/>
        <w:numPr>
          <w:ilvl w:val="0"/>
          <w:numId w:val="7"/>
        </w:numPr>
        <w:spacing w:after="0" w:line="240" w:lineRule="auto"/>
        <w:ind w:left="709" w:hanging="284"/>
        <w:jc w:val="both"/>
        <w:rPr>
          <w:rFonts w:ascii="Times New Roman" w:hAnsi="Times New Roman"/>
        </w:rPr>
      </w:pPr>
      <w:r>
        <w:rPr>
          <w:rFonts w:ascii="Times New Roman" w:eastAsia="Calibri" w:hAnsi="Times New Roman" w:cs="Times New Roman"/>
          <w:color w:val="000000"/>
          <w:shd w:val="clear" w:color="auto" w:fill="FFFFFF"/>
        </w:rPr>
        <w:t xml:space="preserve">Gradski ured za obnovu, izgradnju, prostorno uređenje, graditeljstvo, komunalne poslove i promet zatražio je očitovanje Vijeća Gradske četvrti Trešnjevka – jug </w:t>
      </w:r>
      <w:r>
        <w:rPr>
          <w:rFonts w:ascii="Times New Roman" w:eastAsia="Times New Roman" w:hAnsi="Times New Roman" w:cs="Times New Roman"/>
          <w:lang w:eastAsia="hr-HR"/>
        </w:rPr>
        <w:t xml:space="preserve">vezano za davanje suglasnosti i mišljenja na postavu prometnog znaka B36 „zabrana zaustavljanja i parkiranja“ i B03 „zabrana prometa u oba smjera“ te dopunske ploče „vatrogasni prilaz“, sjeverozapadno i sjeveroistočno od k.br. Rudolfa </w:t>
      </w:r>
      <w:proofErr w:type="spellStart"/>
      <w:r>
        <w:rPr>
          <w:rFonts w:ascii="Times New Roman" w:eastAsia="Times New Roman" w:hAnsi="Times New Roman" w:cs="Times New Roman"/>
          <w:lang w:eastAsia="hr-HR"/>
        </w:rPr>
        <w:t>Bićanića</w:t>
      </w:r>
      <w:proofErr w:type="spellEnd"/>
      <w:r>
        <w:rPr>
          <w:rFonts w:ascii="Times New Roman" w:eastAsia="Times New Roman" w:hAnsi="Times New Roman" w:cs="Times New Roman"/>
          <w:lang w:eastAsia="hr-HR"/>
        </w:rPr>
        <w:t xml:space="preserve"> 16.</w:t>
      </w:r>
    </w:p>
    <w:p w14:paraId="6C3C9963" w14:textId="77777777" w:rsidR="00D3281A" w:rsidRDefault="00D3281A" w:rsidP="0011517A">
      <w:pPr>
        <w:pStyle w:val="Textbody"/>
        <w:numPr>
          <w:ilvl w:val="0"/>
          <w:numId w:val="7"/>
        </w:numPr>
        <w:spacing w:after="0" w:line="240" w:lineRule="auto"/>
        <w:ind w:left="709" w:hanging="284"/>
        <w:jc w:val="both"/>
        <w:rPr>
          <w:rFonts w:ascii="Times New Roman" w:hAnsi="Times New Roman"/>
          <w:color w:val="222222"/>
          <w:shd w:val="clear" w:color="auto" w:fill="FFFFFF"/>
        </w:rPr>
      </w:pPr>
      <w:r>
        <w:rPr>
          <w:rFonts w:ascii="Times New Roman" w:eastAsia="Calibri" w:hAnsi="Times New Roman" w:cs="Times New Roman"/>
          <w:color w:val="000000"/>
          <w:shd w:val="clear" w:color="auto" w:fill="FFFFFF"/>
        </w:rPr>
        <w:t>Vijeće podržava mišljenje Vijeća Mjesnog odbora Knežija kojim nije suglasno s postavom predmetnih prometnih znakova</w:t>
      </w:r>
      <w:r>
        <w:rPr>
          <w:rFonts w:ascii="Times New Roman" w:hAnsi="Times New Roman"/>
          <w:color w:val="222222"/>
          <w:shd w:val="clear" w:color="auto" w:fill="FFFFFF"/>
        </w:rPr>
        <w:t>.</w:t>
      </w:r>
    </w:p>
    <w:p w14:paraId="6BD56F23" w14:textId="77777777" w:rsidR="00D3281A" w:rsidRPr="006333F0" w:rsidRDefault="00D3281A" w:rsidP="0011517A">
      <w:pPr>
        <w:pStyle w:val="Textbody"/>
        <w:numPr>
          <w:ilvl w:val="0"/>
          <w:numId w:val="7"/>
        </w:numPr>
        <w:spacing w:after="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 xml:space="preserve">Zaključak dostaviti Gradskom </w:t>
      </w:r>
      <w:r>
        <w:rPr>
          <w:rFonts w:ascii="Times New Roman" w:hAnsi="Times New Roman"/>
          <w:color w:val="000000"/>
          <w:shd w:val="clear" w:color="auto" w:fill="FFFFFF"/>
        </w:rPr>
        <w:t xml:space="preserve">uredu za obnovu, izgradnju, prostorno uređenje, graditeljstvo, komunalne poslove i promet te </w:t>
      </w:r>
      <w:r w:rsidRPr="006333F0">
        <w:rPr>
          <w:rFonts w:ascii="Times New Roman" w:hAnsi="Times New Roman"/>
          <w:color w:val="000000"/>
          <w:shd w:val="clear" w:color="auto" w:fill="FFFFFF"/>
        </w:rPr>
        <w:t>Gradskom uredu za mjesnu samoupravu</w:t>
      </w:r>
      <w:r>
        <w:rPr>
          <w:rFonts w:ascii="Times New Roman" w:hAnsi="Times New Roman"/>
          <w:color w:val="000000"/>
          <w:shd w:val="clear" w:color="auto" w:fill="FFFFFF"/>
        </w:rPr>
        <w:t>, civilnu zaštitu i sigurnost</w:t>
      </w:r>
      <w:r w:rsidRPr="006333F0">
        <w:rPr>
          <w:rFonts w:ascii="Times New Roman" w:hAnsi="Times New Roman"/>
          <w:color w:val="000000"/>
          <w:shd w:val="clear" w:color="auto" w:fill="FFFFFF"/>
        </w:rPr>
        <w:t>.</w:t>
      </w:r>
    </w:p>
    <w:p w14:paraId="576A5F9A" w14:textId="34526622" w:rsidR="000E3D39" w:rsidRPr="00D3281A" w:rsidRDefault="000E3D39" w:rsidP="00DC54DF">
      <w:pPr>
        <w:spacing w:before="120" w:after="120"/>
        <w:ind w:left="709" w:hanging="709"/>
        <w:jc w:val="both"/>
        <w:rPr>
          <w:b/>
          <w:color w:val="000000"/>
          <w:u w:val="single"/>
        </w:rPr>
      </w:pPr>
      <w:r w:rsidRPr="00D3281A">
        <w:rPr>
          <w:b/>
          <w:u w:val="single"/>
        </w:rPr>
        <w:t xml:space="preserve">Ad. 8. </w:t>
      </w:r>
      <w:r w:rsidR="00D3281A" w:rsidRPr="00D3281A">
        <w:rPr>
          <w:b/>
          <w:u w:val="single"/>
        </w:rPr>
        <w:t>Raspisivanje javnog natječaja za prodaju nekretnina u vlasništvu Grada Zagreba:</w:t>
      </w:r>
    </w:p>
    <w:p w14:paraId="6B33D131" w14:textId="77777777" w:rsidR="00D3281A" w:rsidRPr="00D3281A" w:rsidRDefault="00D3281A" w:rsidP="00D3281A">
      <w:pPr>
        <w:pStyle w:val="ListParagraph"/>
        <w:numPr>
          <w:ilvl w:val="0"/>
          <w:numId w:val="41"/>
        </w:numPr>
        <w:suppressAutoHyphens w:val="0"/>
        <w:spacing w:before="120" w:after="120" w:line="240" w:lineRule="auto"/>
        <w:ind w:left="709" w:right="1253" w:hanging="357"/>
        <w:contextualSpacing w:val="0"/>
        <w:jc w:val="both"/>
        <w:rPr>
          <w:rFonts w:ascii="Times New Roman" w:hAnsi="Times New Roman"/>
          <w:b/>
          <w:sz w:val="24"/>
          <w:szCs w:val="24"/>
          <w:u w:val="single"/>
        </w:rPr>
      </w:pPr>
      <w:r w:rsidRPr="00D3281A">
        <w:rPr>
          <w:rFonts w:ascii="Times New Roman" w:hAnsi="Times New Roman"/>
          <w:b/>
          <w:sz w:val="24"/>
          <w:szCs w:val="24"/>
          <w:u w:val="single"/>
        </w:rPr>
        <w:t>k.č.br. 5792/1, 5793/1, 5796/1 i 5797/1 sve k.o. Vrapče</w:t>
      </w:r>
    </w:p>
    <w:p w14:paraId="0AF89171" w14:textId="654985A4" w:rsidR="00DC54DF" w:rsidRDefault="00DC54DF" w:rsidP="00DC54DF">
      <w:pPr>
        <w:spacing w:before="120" w:after="120"/>
        <w:ind w:firstLine="851"/>
        <w:jc w:val="both"/>
      </w:pPr>
      <w:r>
        <w:t>Članovi Vijeća su primili materijal uz poziv. P</w:t>
      </w:r>
      <w:r w:rsidR="00D3281A">
        <w:t>otp</w:t>
      </w:r>
      <w:r>
        <w:t>redsjednica uvodno obrazlaže predmetnu točku dnevnog reda te otvara raspravu.</w:t>
      </w:r>
    </w:p>
    <w:p w14:paraId="7CF058AA" w14:textId="51DBF21C" w:rsidR="00DC54DF" w:rsidRDefault="00D3281A" w:rsidP="00DC54DF">
      <w:pPr>
        <w:spacing w:after="120"/>
        <w:ind w:firstLine="709"/>
        <w:jc w:val="both"/>
      </w:pPr>
      <w:r>
        <w:t>Bez</w:t>
      </w:r>
      <w:r w:rsidR="00DC54DF">
        <w:t xml:space="preserve"> rasprave Vijeće </w:t>
      </w:r>
      <w:r>
        <w:t>jednoglasno</w:t>
      </w:r>
      <w:r w:rsidR="00DC54DF">
        <w:t xml:space="preserve"> donosi</w:t>
      </w:r>
    </w:p>
    <w:p w14:paraId="5B095B54" w14:textId="77777777" w:rsidR="00D3281A" w:rsidRDefault="00D3281A" w:rsidP="00D3281A">
      <w:pPr>
        <w:ind w:left="1701" w:right="1702"/>
        <w:jc w:val="center"/>
        <w:rPr>
          <w:b/>
        </w:rPr>
      </w:pPr>
      <w:r w:rsidRPr="00ED1F8F">
        <w:rPr>
          <w:b/>
        </w:rPr>
        <w:t>Z A K LJ U Č A K</w:t>
      </w:r>
    </w:p>
    <w:p w14:paraId="3E2DAEAB" w14:textId="77777777" w:rsidR="00D3281A" w:rsidRDefault="00D3281A" w:rsidP="0011517A">
      <w:pPr>
        <w:pStyle w:val="Textbody"/>
        <w:numPr>
          <w:ilvl w:val="0"/>
          <w:numId w:val="42"/>
        </w:numPr>
        <w:spacing w:after="0" w:line="240" w:lineRule="auto"/>
        <w:jc w:val="both"/>
        <w:rPr>
          <w:rFonts w:ascii="Times New Roman" w:hAnsi="Times New Roman"/>
        </w:rPr>
      </w:pPr>
      <w:r>
        <w:rPr>
          <w:rFonts w:ascii="Times New Roman" w:eastAsia="Calibri" w:hAnsi="Times New Roman" w:cs="Times New Roman"/>
          <w:color w:val="000000"/>
          <w:shd w:val="clear" w:color="auto" w:fill="FFFFFF"/>
        </w:rPr>
        <w:t xml:space="preserve">Gradski ured za upravljanje imovinom i stanovanje zatražilo je očitovanje Vijeća Gradske četvrti Trešnjevka – jug </w:t>
      </w:r>
      <w:r>
        <w:rPr>
          <w:rFonts w:ascii="Times New Roman" w:eastAsia="Times New Roman" w:hAnsi="Times New Roman" w:cs="Times New Roman"/>
          <w:lang w:eastAsia="hr-HR"/>
        </w:rPr>
        <w:t>vezano za mogućnost raspolaganja zemljištem k.č.br. 5792/1, 5793/1, 5796/1 i 5797/1 sve k.o. Vrapče prodajom putem javnog natječaja ili smatra da je isto potrebno zadržati u vlasništvu Grada Zagreba radi zadovoljavanja potreba stanovnika Gradske četvrti Trešnjevka-jug.</w:t>
      </w:r>
    </w:p>
    <w:p w14:paraId="7992BE92" w14:textId="77777777" w:rsidR="00D3281A" w:rsidRDefault="00D3281A" w:rsidP="0011517A">
      <w:pPr>
        <w:pStyle w:val="Textbody"/>
        <w:numPr>
          <w:ilvl w:val="0"/>
          <w:numId w:val="42"/>
        </w:numPr>
        <w:spacing w:after="0" w:line="240" w:lineRule="auto"/>
        <w:ind w:left="709" w:hanging="284"/>
        <w:jc w:val="both"/>
        <w:rPr>
          <w:rFonts w:ascii="Times New Roman" w:hAnsi="Times New Roman"/>
          <w:color w:val="222222"/>
          <w:shd w:val="clear" w:color="auto" w:fill="FFFFFF"/>
        </w:rPr>
      </w:pPr>
      <w:r>
        <w:rPr>
          <w:rFonts w:ascii="Times New Roman" w:eastAsia="Calibri" w:hAnsi="Times New Roman" w:cs="Times New Roman"/>
          <w:color w:val="000000"/>
          <w:shd w:val="clear" w:color="auto" w:fill="FFFFFF"/>
        </w:rPr>
        <w:t>Vijeće podržava mišljenje Vijeća Mjesnog odbora Vrbani kojim nije suglasno s raspolaganjem predmetnim zemljištem</w:t>
      </w:r>
      <w:r>
        <w:rPr>
          <w:rFonts w:ascii="Times New Roman" w:hAnsi="Times New Roman"/>
          <w:color w:val="222222"/>
          <w:shd w:val="clear" w:color="auto" w:fill="FFFFFF"/>
        </w:rPr>
        <w:t xml:space="preserve"> prodajom putem javnog natječaja već je isto potrebno zadržati u vlasništvu Grada Zagreba.</w:t>
      </w:r>
    </w:p>
    <w:p w14:paraId="0DA5DFD4" w14:textId="77777777" w:rsidR="00D3281A" w:rsidRPr="006333F0" w:rsidRDefault="00D3281A" w:rsidP="0011517A">
      <w:pPr>
        <w:pStyle w:val="Textbody"/>
        <w:numPr>
          <w:ilvl w:val="0"/>
          <w:numId w:val="42"/>
        </w:numPr>
        <w:spacing w:after="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 xml:space="preserve">Zaključak dostaviti Gradskom </w:t>
      </w:r>
      <w:r>
        <w:rPr>
          <w:rFonts w:ascii="Times New Roman" w:hAnsi="Times New Roman"/>
          <w:color w:val="000000"/>
          <w:shd w:val="clear" w:color="auto" w:fill="FFFFFF"/>
        </w:rPr>
        <w:t xml:space="preserve">uredu za upravljanje imovinom i stanovanje te </w:t>
      </w:r>
      <w:r w:rsidRPr="006333F0">
        <w:rPr>
          <w:rFonts w:ascii="Times New Roman" w:hAnsi="Times New Roman"/>
          <w:color w:val="000000"/>
          <w:shd w:val="clear" w:color="auto" w:fill="FFFFFF"/>
        </w:rPr>
        <w:t>Gradskom uredu za mjesnu samoupravu</w:t>
      </w:r>
      <w:r>
        <w:rPr>
          <w:rFonts w:ascii="Times New Roman" w:hAnsi="Times New Roman"/>
          <w:color w:val="000000"/>
          <w:shd w:val="clear" w:color="auto" w:fill="FFFFFF"/>
        </w:rPr>
        <w:t>, civilnu zaštitu i sigurnost</w:t>
      </w:r>
      <w:r w:rsidRPr="006333F0">
        <w:rPr>
          <w:rFonts w:ascii="Times New Roman" w:hAnsi="Times New Roman"/>
          <w:color w:val="000000"/>
          <w:shd w:val="clear" w:color="auto" w:fill="FFFFFF"/>
        </w:rPr>
        <w:t>.</w:t>
      </w:r>
    </w:p>
    <w:p w14:paraId="4D41D941" w14:textId="77777777" w:rsidR="00D67365" w:rsidRPr="00D67365" w:rsidRDefault="00D67365" w:rsidP="00D67365">
      <w:pPr>
        <w:numPr>
          <w:ilvl w:val="0"/>
          <w:numId w:val="41"/>
        </w:numPr>
        <w:spacing w:before="120" w:after="120"/>
        <w:ind w:left="709" w:hanging="357"/>
        <w:jc w:val="both"/>
        <w:rPr>
          <w:rFonts w:eastAsia="Calibri"/>
          <w:b/>
          <w:u w:val="single"/>
          <w:lang w:eastAsia="en-US"/>
        </w:rPr>
      </w:pPr>
      <w:r w:rsidRPr="00D67365">
        <w:rPr>
          <w:rFonts w:eastAsia="Calibri"/>
          <w:b/>
          <w:u w:val="single"/>
          <w:lang w:eastAsia="en-US"/>
        </w:rPr>
        <w:t>z.k.č.br. 4671/1 i 4678 k.o. Grad Zagreb</w:t>
      </w:r>
    </w:p>
    <w:p w14:paraId="5BC98B27" w14:textId="77777777" w:rsidR="00D67365" w:rsidRDefault="00D67365" w:rsidP="00D67365">
      <w:pPr>
        <w:spacing w:before="120" w:after="120"/>
        <w:ind w:firstLine="851"/>
        <w:jc w:val="both"/>
      </w:pPr>
      <w:r>
        <w:t>Članovi Vijeća su primili materijal uz poziv. Potpredsjednica uvodno obrazlaže predmetnu točku dnevnog reda te otvara raspravu.</w:t>
      </w:r>
    </w:p>
    <w:p w14:paraId="5DEC4204" w14:textId="77777777" w:rsidR="00D67365" w:rsidRDefault="00D67365" w:rsidP="00D67365">
      <w:pPr>
        <w:spacing w:after="120"/>
        <w:ind w:firstLine="709"/>
        <w:jc w:val="both"/>
      </w:pPr>
      <w:r>
        <w:t>Bez rasprave Vijeće jednoglasno donosi</w:t>
      </w:r>
    </w:p>
    <w:p w14:paraId="14C0F684" w14:textId="77777777" w:rsidR="00D67365" w:rsidRDefault="00D67365" w:rsidP="00D67365">
      <w:pPr>
        <w:ind w:left="1701" w:right="1702"/>
        <w:jc w:val="center"/>
        <w:rPr>
          <w:b/>
        </w:rPr>
      </w:pPr>
      <w:r w:rsidRPr="00ED1F8F">
        <w:rPr>
          <w:b/>
        </w:rPr>
        <w:t>Z A K LJ U Č A K</w:t>
      </w:r>
    </w:p>
    <w:p w14:paraId="6F4CFC80" w14:textId="77777777" w:rsidR="00D67365" w:rsidRDefault="00D67365" w:rsidP="0011517A">
      <w:pPr>
        <w:pStyle w:val="Textbody"/>
        <w:numPr>
          <w:ilvl w:val="0"/>
          <w:numId w:val="44"/>
        </w:numPr>
        <w:spacing w:after="0" w:line="240" w:lineRule="auto"/>
        <w:jc w:val="both"/>
        <w:rPr>
          <w:rFonts w:ascii="Times New Roman" w:hAnsi="Times New Roman"/>
        </w:rPr>
      </w:pPr>
      <w:r>
        <w:rPr>
          <w:rFonts w:ascii="Times New Roman" w:eastAsia="Calibri" w:hAnsi="Times New Roman" w:cs="Times New Roman"/>
          <w:color w:val="000000"/>
          <w:shd w:val="clear" w:color="auto" w:fill="FFFFFF"/>
        </w:rPr>
        <w:t xml:space="preserve">Gradski ured za upravljanje imovinom i stanovanje zatražilo je očitovanje Vijeća Gradske četvrti Trešnjevka – jug </w:t>
      </w:r>
      <w:r>
        <w:rPr>
          <w:rFonts w:ascii="Times New Roman" w:eastAsia="Times New Roman" w:hAnsi="Times New Roman" w:cs="Times New Roman"/>
          <w:lang w:eastAsia="hr-HR"/>
        </w:rPr>
        <w:t>vezano za mogućnost raspolaganja zemljištem z.k.č.br. 4671/1 i 4678 obje k.o. Grad Zagreb prodajom putem javnog natječaja ili smatra da je isto potrebno zadržati u vlasništvu Grada Zagreba radi zadovoljavanja potreba stanovnika Gradske četvrti Trešnjevka-jug.</w:t>
      </w:r>
    </w:p>
    <w:p w14:paraId="777FA1E6" w14:textId="77777777" w:rsidR="00D67365" w:rsidRDefault="00D67365" w:rsidP="0011517A">
      <w:pPr>
        <w:pStyle w:val="Textbody"/>
        <w:numPr>
          <w:ilvl w:val="0"/>
          <w:numId w:val="44"/>
        </w:numPr>
        <w:spacing w:after="0" w:line="240" w:lineRule="auto"/>
        <w:ind w:left="709" w:hanging="284"/>
        <w:jc w:val="both"/>
        <w:rPr>
          <w:rFonts w:ascii="Times New Roman" w:hAnsi="Times New Roman"/>
          <w:color w:val="222222"/>
          <w:shd w:val="clear" w:color="auto" w:fill="FFFFFF"/>
        </w:rPr>
      </w:pPr>
      <w:r>
        <w:rPr>
          <w:rFonts w:ascii="Times New Roman" w:eastAsia="Calibri" w:hAnsi="Times New Roman" w:cs="Times New Roman"/>
          <w:color w:val="000000"/>
          <w:shd w:val="clear" w:color="auto" w:fill="FFFFFF"/>
        </w:rPr>
        <w:t>Vijeće podržava mišljenje Vijeća Mjesnog odbora Knežija kojim nije suglasno s raspolaganjem predmetnim zemljištem</w:t>
      </w:r>
      <w:r>
        <w:rPr>
          <w:rFonts w:ascii="Times New Roman" w:hAnsi="Times New Roman"/>
          <w:color w:val="222222"/>
          <w:shd w:val="clear" w:color="auto" w:fill="FFFFFF"/>
        </w:rPr>
        <w:t xml:space="preserve"> prodajom putem javnog natječaja već je isto potrebno zadržati u vlasništvu Grada Zagreba.</w:t>
      </w:r>
    </w:p>
    <w:p w14:paraId="7672E7DE" w14:textId="77777777" w:rsidR="00D67365" w:rsidRPr="006333F0" w:rsidRDefault="00D67365" w:rsidP="0011517A">
      <w:pPr>
        <w:pStyle w:val="Textbody"/>
        <w:numPr>
          <w:ilvl w:val="0"/>
          <w:numId w:val="44"/>
        </w:numPr>
        <w:spacing w:after="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 xml:space="preserve">Zaključak dostaviti Gradskom </w:t>
      </w:r>
      <w:r>
        <w:rPr>
          <w:rFonts w:ascii="Times New Roman" w:hAnsi="Times New Roman"/>
          <w:color w:val="000000"/>
          <w:shd w:val="clear" w:color="auto" w:fill="FFFFFF"/>
        </w:rPr>
        <w:t xml:space="preserve">uredu za upravljanje imovinom i stanovanje te </w:t>
      </w:r>
      <w:r w:rsidRPr="006333F0">
        <w:rPr>
          <w:rFonts w:ascii="Times New Roman" w:hAnsi="Times New Roman"/>
          <w:color w:val="000000"/>
          <w:shd w:val="clear" w:color="auto" w:fill="FFFFFF"/>
        </w:rPr>
        <w:t>Gradskom uredu za mjesnu samoupravu</w:t>
      </w:r>
      <w:r>
        <w:rPr>
          <w:rFonts w:ascii="Times New Roman" w:hAnsi="Times New Roman"/>
          <w:color w:val="000000"/>
          <w:shd w:val="clear" w:color="auto" w:fill="FFFFFF"/>
        </w:rPr>
        <w:t>, civilnu zaštitu i sigurnost</w:t>
      </w:r>
      <w:r w:rsidRPr="006333F0">
        <w:rPr>
          <w:rFonts w:ascii="Times New Roman" w:hAnsi="Times New Roman"/>
          <w:color w:val="000000"/>
          <w:shd w:val="clear" w:color="auto" w:fill="FFFFFF"/>
        </w:rPr>
        <w:t>.</w:t>
      </w:r>
    </w:p>
    <w:p w14:paraId="67105180" w14:textId="77777777" w:rsidR="00D67365" w:rsidRPr="00D67365" w:rsidRDefault="00D67365" w:rsidP="00D67365">
      <w:pPr>
        <w:pStyle w:val="ListParagraph"/>
        <w:numPr>
          <w:ilvl w:val="0"/>
          <w:numId w:val="46"/>
        </w:numPr>
        <w:suppressAutoHyphens w:val="0"/>
        <w:spacing w:before="120" w:after="120" w:line="240" w:lineRule="auto"/>
        <w:ind w:left="709" w:right="1253" w:hanging="357"/>
        <w:contextualSpacing w:val="0"/>
        <w:jc w:val="both"/>
        <w:rPr>
          <w:rFonts w:ascii="Times New Roman" w:hAnsi="Times New Roman"/>
          <w:b/>
          <w:sz w:val="24"/>
          <w:szCs w:val="24"/>
          <w:u w:val="single"/>
        </w:rPr>
      </w:pPr>
      <w:r w:rsidRPr="00D67365">
        <w:rPr>
          <w:rFonts w:ascii="Times New Roman" w:hAnsi="Times New Roman"/>
          <w:b/>
          <w:sz w:val="24"/>
          <w:szCs w:val="24"/>
          <w:u w:val="single"/>
          <w:lang w:eastAsia="en-US"/>
        </w:rPr>
        <w:t>k.č.br. 4901/38, 5308/12 i 5320/3 sve k.o. Trešnjevka</w:t>
      </w:r>
    </w:p>
    <w:p w14:paraId="7E4BE749" w14:textId="4C15E0EA" w:rsidR="00D67365" w:rsidRDefault="00D67365" w:rsidP="00D67365">
      <w:pPr>
        <w:spacing w:before="120" w:after="120"/>
        <w:ind w:firstLine="851"/>
        <w:jc w:val="both"/>
      </w:pPr>
      <w:r>
        <w:t xml:space="preserve">Članovi Vijeća su primili materijal uz poziv. Potpredsjednica uvodno obrazlaže predmetnu točku dnevnog reda te otvara raspravu. U raspravi sudjeluju Danijel </w:t>
      </w:r>
      <w:proofErr w:type="spellStart"/>
      <w:r>
        <w:t>Samaržija</w:t>
      </w:r>
      <w:proofErr w:type="spellEnd"/>
      <w:r>
        <w:t xml:space="preserve"> i Larisa Petrić.</w:t>
      </w:r>
    </w:p>
    <w:p w14:paraId="40F4E490" w14:textId="547539B0" w:rsidR="00D67365" w:rsidRDefault="00D67365" w:rsidP="00D67365">
      <w:pPr>
        <w:spacing w:after="120"/>
        <w:ind w:firstLine="709"/>
        <w:jc w:val="both"/>
      </w:pPr>
      <w:r>
        <w:t>Nakon rasprave Vijeće jednoglasno donosi</w:t>
      </w:r>
    </w:p>
    <w:p w14:paraId="39528FB0" w14:textId="77777777" w:rsidR="00D67365" w:rsidRDefault="00D67365" w:rsidP="00D67365">
      <w:pPr>
        <w:ind w:left="1701" w:right="1702"/>
        <w:jc w:val="center"/>
        <w:rPr>
          <w:b/>
        </w:rPr>
      </w:pPr>
      <w:r w:rsidRPr="00ED1F8F">
        <w:rPr>
          <w:b/>
        </w:rPr>
        <w:t>Z A K LJ U Č A K</w:t>
      </w:r>
    </w:p>
    <w:p w14:paraId="61E9DDCA" w14:textId="77777777" w:rsidR="00D67365" w:rsidRDefault="00D67365" w:rsidP="00D67365">
      <w:pPr>
        <w:pStyle w:val="Textbody"/>
        <w:numPr>
          <w:ilvl w:val="0"/>
          <w:numId w:val="47"/>
        </w:numPr>
        <w:spacing w:after="120" w:line="240" w:lineRule="auto"/>
        <w:jc w:val="both"/>
        <w:rPr>
          <w:rFonts w:ascii="Times New Roman" w:hAnsi="Times New Roman"/>
        </w:rPr>
      </w:pPr>
      <w:r>
        <w:rPr>
          <w:rFonts w:ascii="Times New Roman" w:eastAsia="Calibri" w:hAnsi="Times New Roman" w:cs="Times New Roman"/>
          <w:color w:val="000000"/>
          <w:shd w:val="clear" w:color="auto" w:fill="FFFFFF"/>
        </w:rPr>
        <w:t xml:space="preserve">Gradski ured za upravljanje imovinom i stanovanje zatražilo je očitovanje Vijeća Gradske četvrti Trešnjevka – jug </w:t>
      </w:r>
      <w:r>
        <w:rPr>
          <w:rFonts w:ascii="Times New Roman" w:eastAsia="Times New Roman" w:hAnsi="Times New Roman" w:cs="Times New Roman"/>
          <w:lang w:eastAsia="hr-HR"/>
        </w:rPr>
        <w:t>vezano za mogućnost raspolaganja zemljištem k.č.br. 4901/38, 5308/12 i 5320/3 sve k.o. Trešnjevka kako bi se izvršila parcelacija zemljišta.</w:t>
      </w:r>
    </w:p>
    <w:p w14:paraId="63EE8418" w14:textId="77777777" w:rsidR="00D67365" w:rsidRDefault="00D67365" w:rsidP="00D67365">
      <w:pPr>
        <w:pStyle w:val="Textbody"/>
        <w:numPr>
          <w:ilvl w:val="0"/>
          <w:numId w:val="47"/>
        </w:numPr>
        <w:spacing w:after="120" w:line="240" w:lineRule="auto"/>
        <w:jc w:val="both"/>
        <w:textAlignment w:val="auto"/>
        <w:rPr>
          <w:rFonts w:ascii="Times New Roman" w:hAnsi="Times New Roman"/>
          <w:color w:val="222222"/>
          <w:shd w:val="clear" w:color="auto" w:fill="FFFFFF"/>
        </w:rPr>
      </w:pPr>
      <w:r>
        <w:rPr>
          <w:rFonts w:ascii="Times New Roman" w:eastAsia="Calibri" w:hAnsi="Times New Roman" w:cs="Times New Roman"/>
          <w:color w:val="000000"/>
          <w:shd w:val="clear" w:color="auto" w:fill="FFFFFF"/>
        </w:rPr>
        <w:t>Vijeće podržava mišljenje Vijeća Mjesnog odbora Knežija kojim nije suglasno s predmetnim prijedlogom</w:t>
      </w:r>
      <w:r>
        <w:rPr>
          <w:rFonts w:ascii="Times New Roman" w:hAnsi="Times New Roman"/>
          <w:color w:val="222222"/>
          <w:shd w:val="clear" w:color="auto" w:fill="FFFFFF"/>
        </w:rPr>
        <w:t>.</w:t>
      </w:r>
    </w:p>
    <w:p w14:paraId="504E7445" w14:textId="77777777" w:rsidR="00D67365" w:rsidRPr="006333F0" w:rsidRDefault="00D67365" w:rsidP="00D67365">
      <w:pPr>
        <w:pStyle w:val="Textbody"/>
        <w:numPr>
          <w:ilvl w:val="0"/>
          <w:numId w:val="47"/>
        </w:numPr>
        <w:spacing w:after="12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 xml:space="preserve">Zaključak dostaviti Gradskom </w:t>
      </w:r>
      <w:r>
        <w:rPr>
          <w:rFonts w:ascii="Times New Roman" w:hAnsi="Times New Roman"/>
          <w:color w:val="000000"/>
          <w:shd w:val="clear" w:color="auto" w:fill="FFFFFF"/>
        </w:rPr>
        <w:t xml:space="preserve">uredu za upravljanje imovinom i stanovanje te </w:t>
      </w:r>
      <w:r w:rsidRPr="006333F0">
        <w:rPr>
          <w:rFonts w:ascii="Times New Roman" w:hAnsi="Times New Roman"/>
          <w:color w:val="000000"/>
          <w:shd w:val="clear" w:color="auto" w:fill="FFFFFF"/>
        </w:rPr>
        <w:t>Gradskom uredu za mjesnu samoupravu</w:t>
      </w:r>
      <w:r>
        <w:rPr>
          <w:rFonts w:ascii="Times New Roman" w:hAnsi="Times New Roman"/>
          <w:color w:val="000000"/>
          <w:shd w:val="clear" w:color="auto" w:fill="FFFFFF"/>
        </w:rPr>
        <w:t>, civilnu zaštitu i sigurnost</w:t>
      </w:r>
      <w:r w:rsidRPr="006333F0">
        <w:rPr>
          <w:rFonts w:ascii="Times New Roman" w:hAnsi="Times New Roman"/>
          <w:color w:val="000000"/>
          <w:shd w:val="clear" w:color="auto" w:fill="FFFFFF"/>
        </w:rPr>
        <w:t>.</w:t>
      </w:r>
    </w:p>
    <w:p w14:paraId="372CBF51" w14:textId="342D035A" w:rsidR="00DC54DF" w:rsidRPr="00D67365" w:rsidRDefault="00DC54DF" w:rsidP="00DC54DF">
      <w:pPr>
        <w:spacing w:before="120" w:after="120"/>
        <w:jc w:val="both"/>
        <w:rPr>
          <w:b/>
          <w:color w:val="000000"/>
          <w:u w:val="single"/>
        </w:rPr>
      </w:pPr>
      <w:r w:rsidRPr="00D67365">
        <w:rPr>
          <w:b/>
          <w:u w:val="single"/>
        </w:rPr>
        <w:t xml:space="preserve">Ad. 9. </w:t>
      </w:r>
      <w:r w:rsidR="00D67365" w:rsidRPr="00D67365">
        <w:rPr>
          <w:b/>
          <w:sz w:val="22"/>
          <w:szCs w:val="22"/>
          <w:u w:val="single"/>
        </w:rPr>
        <w:t>Davanje mišljenja</w:t>
      </w:r>
      <w:r w:rsidR="00D67365" w:rsidRPr="00D67365">
        <w:rPr>
          <w:b/>
          <w:u w:val="single"/>
        </w:rPr>
        <w:t xml:space="preserve"> na postavu l</w:t>
      </w:r>
      <w:r w:rsidR="00D67365" w:rsidRPr="00D67365">
        <w:rPr>
          <w:b/>
          <w:sz w:val="22"/>
          <w:szCs w:val="22"/>
          <w:u w:val="single"/>
        </w:rPr>
        <w:t>una parka "BERTO" na križanju Selske ceste i Zadarske ulice</w:t>
      </w:r>
    </w:p>
    <w:p w14:paraId="4454FC4C" w14:textId="6E386E95" w:rsidR="00DC54DF" w:rsidRDefault="00DC54DF" w:rsidP="00DC54DF">
      <w:pPr>
        <w:spacing w:before="120" w:after="120"/>
        <w:ind w:firstLine="851"/>
        <w:jc w:val="both"/>
      </w:pPr>
      <w:r>
        <w:t>Članovi Vijeća su primili materijal uz poziv. P</w:t>
      </w:r>
      <w:r w:rsidR="00D67365">
        <w:t>otp</w:t>
      </w:r>
      <w:r>
        <w:t>redsjednica uvodno obrazlaže predmetnu točku dnevnog reda te otvara raspravu. U raspravi sudjeluj</w:t>
      </w:r>
      <w:r w:rsidR="00D67365">
        <w:t>u Slave</w:t>
      </w:r>
      <w:r w:rsidR="00BE7FB5">
        <w:t>n</w:t>
      </w:r>
      <w:r w:rsidR="00D67365">
        <w:t xml:space="preserve"> Vukasović i Larisa Petrić</w:t>
      </w:r>
      <w:r>
        <w:t>.</w:t>
      </w:r>
    </w:p>
    <w:p w14:paraId="0B5FCD0C" w14:textId="3294F87F" w:rsidR="00DC54DF" w:rsidRDefault="00DC54DF" w:rsidP="00DC54DF">
      <w:pPr>
        <w:spacing w:after="120"/>
        <w:ind w:firstLine="709"/>
        <w:jc w:val="both"/>
      </w:pPr>
      <w:r>
        <w:t xml:space="preserve">Nakon rasprave Vijeće </w:t>
      </w:r>
      <w:r w:rsidR="00D67365">
        <w:t>uz 18 glasova ZA i 1 SUZDRŽANIM</w:t>
      </w:r>
      <w:r>
        <w:t xml:space="preserve"> donosi</w:t>
      </w:r>
    </w:p>
    <w:p w14:paraId="419B1610" w14:textId="77777777" w:rsidR="00D67365" w:rsidRDefault="00D67365" w:rsidP="00D67365">
      <w:pPr>
        <w:ind w:left="1701" w:right="1702"/>
        <w:jc w:val="center"/>
        <w:rPr>
          <w:b/>
        </w:rPr>
      </w:pPr>
      <w:r w:rsidRPr="00ED1F8F">
        <w:rPr>
          <w:b/>
        </w:rPr>
        <w:t>Z A K LJ U Č A K</w:t>
      </w:r>
    </w:p>
    <w:p w14:paraId="0F02DE66" w14:textId="77777777" w:rsidR="00D67365" w:rsidRDefault="00D67365" w:rsidP="00D67365">
      <w:pPr>
        <w:pStyle w:val="Textbody"/>
        <w:numPr>
          <w:ilvl w:val="0"/>
          <w:numId w:val="48"/>
        </w:numPr>
        <w:spacing w:after="120" w:line="240" w:lineRule="auto"/>
        <w:jc w:val="both"/>
        <w:rPr>
          <w:rFonts w:ascii="Times New Roman" w:hAnsi="Times New Roman"/>
        </w:rPr>
      </w:pPr>
      <w:r>
        <w:rPr>
          <w:rFonts w:ascii="Times New Roman" w:eastAsia="Calibri" w:hAnsi="Times New Roman" w:cs="Times New Roman"/>
          <w:color w:val="000000"/>
          <w:shd w:val="clear" w:color="auto" w:fill="FFFFFF"/>
        </w:rPr>
        <w:t xml:space="preserve">Gradski ured za obnovu, izgradnju, prostorno uređenje, graditeljstvo, komunalne poslove i promet zatražio je mišljenje Vijeća Gradske četvrti Trešnjevka – jug </w:t>
      </w:r>
      <w:r>
        <w:rPr>
          <w:rFonts w:ascii="Times New Roman" w:eastAsia="Times New Roman" w:hAnsi="Times New Roman" w:cs="Times New Roman"/>
          <w:lang w:eastAsia="hr-HR"/>
        </w:rPr>
        <w:t>vezano za postavljanje luna parka na lokaciji u Zadarskoj ulici kod križanja sa Selskom cestom.</w:t>
      </w:r>
    </w:p>
    <w:p w14:paraId="7C1AAAD8" w14:textId="77777777" w:rsidR="00D67365" w:rsidRDefault="00D67365" w:rsidP="00D67365">
      <w:pPr>
        <w:pStyle w:val="Textbody"/>
        <w:numPr>
          <w:ilvl w:val="0"/>
          <w:numId w:val="48"/>
        </w:numPr>
        <w:spacing w:after="120" w:line="240" w:lineRule="auto"/>
        <w:ind w:left="709" w:hanging="284"/>
        <w:jc w:val="both"/>
        <w:rPr>
          <w:rFonts w:ascii="Times New Roman" w:hAnsi="Times New Roman"/>
          <w:color w:val="222222"/>
          <w:shd w:val="clear" w:color="auto" w:fill="FFFFFF"/>
        </w:rPr>
      </w:pPr>
      <w:r>
        <w:rPr>
          <w:rFonts w:ascii="Times New Roman" w:eastAsia="Calibri" w:hAnsi="Times New Roman" w:cs="Times New Roman"/>
          <w:color w:val="000000"/>
          <w:shd w:val="clear" w:color="auto" w:fill="FFFFFF"/>
        </w:rPr>
        <w:t xml:space="preserve">Vijeće podržava mišljenje Vijeća Mjesnog odbora Knežija kojim je suglasno s postavljanjem luna parka na predmetnoj lokaciji u traženom vremenskom periodu, uz uvjet da su zadovoljeni svi tehnički uvjeti i </w:t>
      </w:r>
      <w:proofErr w:type="spellStart"/>
      <w:r>
        <w:rPr>
          <w:rFonts w:ascii="Times New Roman" w:eastAsia="Calibri" w:hAnsi="Times New Roman" w:cs="Times New Roman"/>
          <w:color w:val="000000"/>
          <w:shd w:val="clear" w:color="auto" w:fill="FFFFFF"/>
        </w:rPr>
        <w:t>ishodovane</w:t>
      </w:r>
      <w:proofErr w:type="spellEnd"/>
      <w:r>
        <w:rPr>
          <w:rFonts w:ascii="Times New Roman" w:eastAsia="Calibri" w:hAnsi="Times New Roman" w:cs="Times New Roman"/>
          <w:color w:val="000000"/>
          <w:shd w:val="clear" w:color="auto" w:fill="FFFFFF"/>
        </w:rPr>
        <w:t xml:space="preserve"> sve potrebne dozvole za rad</w:t>
      </w:r>
      <w:r w:rsidRPr="00222E9A">
        <w:rPr>
          <w:color w:val="000000" w:themeColor="text1"/>
        </w:rPr>
        <w:t>.</w:t>
      </w:r>
    </w:p>
    <w:p w14:paraId="26191EBA" w14:textId="77777777" w:rsidR="00D67365" w:rsidRPr="006333F0" w:rsidRDefault="00D67365" w:rsidP="00D67365">
      <w:pPr>
        <w:pStyle w:val="Textbody"/>
        <w:numPr>
          <w:ilvl w:val="0"/>
          <w:numId w:val="48"/>
        </w:numPr>
        <w:spacing w:after="12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 xml:space="preserve">Zaključak dostaviti Gradskom </w:t>
      </w:r>
      <w:r>
        <w:rPr>
          <w:rFonts w:ascii="Times New Roman" w:hAnsi="Times New Roman"/>
          <w:color w:val="000000"/>
          <w:shd w:val="clear" w:color="auto" w:fill="FFFFFF"/>
        </w:rPr>
        <w:t xml:space="preserve">uredu za obnovu, izgradnju, prostorno uređenje, graditeljstvo, komunalne poslove i promet te </w:t>
      </w:r>
      <w:r w:rsidRPr="006333F0">
        <w:rPr>
          <w:rFonts w:ascii="Times New Roman" w:hAnsi="Times New Roman"/>
          <w:color w:val="000000"/>
          <w:shd w:val="clear" w:color="auto" w:fill="FFFFFF"/>
        </w:rPr>
        <w:t>Gradskom uredu za mjesnu samoupravu</w:t>
      </w:r>
      <w:r>
        <w:rPr>
          <w:rFonts w:ascii="Times New Roman" w:hAnsi="Times New Roman"/>
          <w:color w:val="000000"/>
          <w:shd w:val="clear" w:color="auto" w:fill="FFFFFF"/>
        </w:rPr>
        <w:t>, civilnu zaštitu i sigurnost</w:t>
      </w:r>
      <w:r w:rsidRPr="006333F0">
        <w:rPr>
          <w:rFonts w:ascii="Times New Roman" w:hAnsi="Times New Roman"/>
          <w:color w:val="000000"/>
          <w:shd w:val="clear" w:color="auto" w:fill="FFFFFF"/>
        </w:rPr>
        <w:t>.</w:t>
      </w:r>
    </w:p>
    <w:p w14:paraId="7D9152C5" w14:textId="0975D7D0" w:rsidR="001160DC" w:rsidRPr="00D67365" w:rsidRDefault="001160DC" w:rsidP="001160DC">
      <w:pPr>
        <w:spacing w:before="120" w:after="120"/>
        <w:ind w:left="851" w:hanging="851"/>
        <w:jc w:val="both"/>
        <w:rPr>
          <w:b/>
          <w:color w:val="000000"/>
          <w:u w:val="single"/>
        </w:rPr>
      </w:pPr>
      <w:r w:rsidRPr="00D67365">
        <w:rPr>
          <w:b/>
          <w:u w:val="single"/>
        </w:rPr>
        <w:t xml:space="preserve">Ad. 10. </w:t>
      </w:r>
      <w:r w:rsidR="00D67365" w:rsidRPr="00D67365">
        <w:rPr>
          <w:b/>
          <w:u w:val="single"/>
        </w:rPr>
        <w:t xml:space="preserve">Prijedlog izgradnje nadstrešnice umjesto u </w:t>
      </w:r>
      <w:proofErr w:type="spellStart"/>
      <w:r w:rsidR="00D67365" w:rsidRPr="00D67365">
        <w:rPr>
          <w:b/>
          <w:u w:val="single"/>
        </w:rPr>
        <w:t>Jarnovićevoj</w:t>
      </w:r>
      <w:proofErr w:type="spellEnd"/>
      <w:r w:rsidR="00D67365" w:rsidRPr="00D67365">
        <w:rPr>
          <w:b/>
          <w:u w:val="single"/>
        </w:rPr>
        <w:t xml:space="preserve"> 96 na nekoj drugoj lokaciji</w:t>
      </w:r>
    </w:p>
    <w:p w14:paraId="3AB9B821" w14:textId="32E88284" w:rsidR="001160DC" w:rsidRPr="00D67365" w:rsidRDefault="001160DC" w:rsidP="001160DC">
      <w:pPr>
        <w:spacing w:before="120" w:after="120"/>
        <w:ind w:firstLine="851"/>
        <w:jc w:val="both"/>
      </w:pPr>
      <w:r w:rsidRPr="00D67365">
        <w:t>Članovi Vijeća su primili materijal. P</w:t>
      </w:r>
      <w:r w:rsidR="00D67365">
        <w:t>otp</w:t>
      </w:r>
      <w:r w:rsidRPr="00D67365">
        <w:t>redsjednica uvodno obrazlaže predmetnu točku dnevnog reda te otvar</w:t>
      </w:r>
      <w:r w:rsidR="00D67365">
        <w:t>a raspravu. U raspravi sudjeluju</w:t>
      </w:r>
      <w:r w:rsidRPr="00D67365">
        <w:t xml:space="preserve"> </w:t>
      </w:r>
      <w:r w:rsidR="00D67365">
        <w:t>Rada Borić i Jagoda Novak</w:t>
      </w:r>
      <w:r w:rsidRPr="00D67365">
        <w:t>.</w:t>
      </w:r>
    </w:p>
    <w:p w14:paraId="01D9ABA0" w14:textId="77777777" w:rsidR="001160DC" w:rsidRDefault="001160DC" w:rsidP="001160DC">
      <w:pPr>
        <w:spacing w:after="120"/>
        <w:ind w:firstLine="709"/>
        <w:jc w:val="both"/>
      </w:pPr>
      <w:r>
        <w:t>Nakon rasprave Vijeće jednoglasno donosi</w:t>
      </w:r>
    </w:p>
    <w:p w14:paraId="0DF69F46" w14:textId="77777777" w:rsidR="00D67365" w:rsidRDefault="00D67365" w:rsidP="00D67365">
      <w:pPr>
        <w:ind w:left="1701" w:right="1702"/>
        <w:jc w:val="center"/>
        <w:rPr>
          <w:b/>
        </w:rPr>
      </w:pPr>
      <w:r w:rsidRPr="00ED1F8F">
        <w:rPr>
          <w:b/>
        </w:rPr>
        <w:t>Z A K LJ U Č A K</w:t>
      </w:r>
    </w:p>
    <w:p w14:paraId="39BDDF43" w14:textId="77777777" w:rsidR="00D67365" w:rsidRDefault="00D67365" w:rsidP="00D67365">
      <w:pPr>
        <w:pStyle w:val="Textbody"/>
        <w:numPr>
          <w:ilvl w:val="0"/>
          <w:numId w:val="49"/>
        </w:numPr>
        <w:spacing w:after="120" w:line="240" w:lineRule="auto"/>
        <w:jc w:val="both"/>
        <w:rPr>
          <w:rFonts w:ascii="Times New Roman" w:hAnsi="Times New Roman"/>
        </w:rPr>
      </w:pPr>
      <w:r>
        <w:rPr>
          <w:rFonts w:ascii="Times New Roman" w:eastAsia="Calibri" w:hAnsi="Times New Roman" w:cs="Times New Roman"/>
          <w:color w:val="000000"/>
          <w:shd w:val="clear" w:color="auto" w:fill="FFFFFF"/>
        </w:rPr>
        <w:t xml:space="preserve">Vijeće Gradske četvrti je razmatralo očitovanje Gradskog ureda za obnovu, izgradnju, prostorno uređenje, graditeljstvo, komunalne poslove i promet, Odsjeka za građenje javnih površina i prometa te zaključak Vijeća Mjesnog odbora Prečko vezano za izgradnju nadstrešnice na autobusnoj stanici u </w:t>
      </w:r>
      <w:proofErr w:type="spellStart"/>
      <w:r>
        <w:rPr>
          <w:rFonts w:ascii="Times New Roman" w:eastAsia="Calibri" w:hAnsi="Times New Roman" w:cs="Times New Roman"/>
          <w:color w:val="000000"/>
          <w:shd w:val="clear" w:color="auto" w:fill="FFFFFF"/>
        </w:rPr>
        <w:t>Jarnovićevoj</w:t>
      </w:r>
      <w:proofErr w:type="spellEnd"/>
      <w:r>
        <w:rPr>
          <w:rFonts w:ascii="Times New Roman" w:eastAsia="Calibri" w:hAnsi="Times New Roman" w:cs="Times New Roman"/>
          <w:color w:val="000000"/>
          <w:shd w:val="clear" w:color="auto" w:fill="FFFFFF"/>
        </w:rPr>
        <w:t xml:space="preserve"> ulici kod k.br. 96</w:t>
      </w:r>
      <w:r>
        <w:rPr>
          <w:rFonts w:ascii="Times New Roman" w:eastAsia="Times New Roman" w:hAnsi="Times New Roman" w:cs="Times New Roman"/>
          <w:lang w:eastAsia="hr-HR"/>
        </w:rPr>
        <w:t>.</w:t>
      </w:r>
    </w:p>
    <w:p w14:paraId="77E3538A" w14:textId="5E746E94" w:rsidR="00BE7FB5" w:rsidRPr="00BE7FB5" w:rsidRDefault="00BE7FB5" w:rsidP="00D67365">
      <w:pPr>
        <w:pStyle w:val="Textbody"/>
        <w:numPr>
          <w:ilvl w:val="0"/>
          <w:numId w:val="49"/>
        </w:numPr>
        <w:spacing w:after="120" w:line="240" w:lineRule="auto"/>
        <w:ind w:left="709" w:hanging="284"/>
        <w:jc w:val="both"/>
        <w:rPr>
          <w:rFonts w:ascii="Times New Roman" w:hAnsi="Times New Roman"/>
          <w:color w:val="222222"/>
          <w:shd w:val="clear" w:color="auto" w:fill="FFFFFF"/>
        </w:rPr>
      </w:pPr>
      <w:r>
        <w:rPr>
          <w:rFonts w:ascii="Times New Roman" w:hAnsi="Times New Roman"/>
          <w:color w:val="222222"/>
          <w:shd w:val="clear" w:color="auto" w:fill="FFFFFF"/>
        </w:rPr>
        <w:t xml:space="preserve">Vijeće mijenja zaključak KLASA: 026-02/16-01/131, URBROJ: 251-06-02/15-16-14 od 14. travnja 2016. na način da se u točki 2. </w:t>
      </w:r>
      <w:proofErr w:type="spellStart"/>
      <w:r>
        <w:rPr>
          <w:rFonts w:ascii="Times New Roman" w:hAnsi="Times New Roman"/>
          <w:color w:val="222222"/>
          <w:shd w:val="clear" w:color="auto" w:fill="FFFFFF"/>
        </w:rPr>
        <w:t>podtočka</w:t>
      </w:r>
      <w:proofErr w:type="spellEnd"/>
      <w:r>
        <w:rPr>
          <w:rFonts w:ascii="Times New Roman" w:hAnsi="Times New Roman"/>
          <w:color w:val="222222"/>
          <w:shd w:val="clear" w:color="auto" w:fill="FFFFFF"/>
        </w:rPr>
        <w:t xml:space="preserve"> l) „autobusno stajalište „</w:t>
      </w:r>
      <w:proofErr w:type="spellStart"/>
      <w:r>
        <w:rPr>
          <w:rFonts w:ascii="Times New Roman" w:hAnsi="Times New Roman"/>
          <w:color w:val="222222"/>
          <w:shd w:val="clear" w:color="auto" w:fill="FFFFFF"/>
        </w:rPr>
        <w:t>Jarnovićeva</w:t>
      </w:r>
      <w:proofErr w:type="spellEnd"/>
      <w:r>
        <w:rPr>
          <w:rFonts w:ascii="Times New Roman" w:hAnsi="Times New Roman"/>
          <w:color w:val="222222"/>
          <w:shd w:val="clear" w:color="auto" w:fill="FFFFFF"/>
        </w:rPr>
        <w:t xml:space="preserve"> 96“ (linija 114 i 134)“ briše, a dosadašnja </w:t>
      </w:r>
      <w:proofErr w:type="spellStart"/>
      <w:r>
        <w:rPr>
          <w:rFonts w:ascii="Times New Roman" w:hAnsi="Times New Roman"/>
          <w:color w:val="222222"/>
          <w:shd w:val="clear" w:color="auto" w:fill="FFFFFF"/>
        </w:rPr>
        <w:t>podtočka</w:t>
      </w:r>
      <w:proofErr w:type="spellEnd"/>
      <w:r>
        <w:rPr>
          <w:rFonts w:ascii="Times New Roman" w:hAnsi="Times New Roman"/>
          <w:color w:val="222222"/>
          <w:shd w:val="clear" w:color="auto" w:fill="FFFFFF"/>
        </w:rPr>
        <w:t xml:space="preserve"> m) postaje </w:t>
      </w:r>
      <w:proofErr w:type="spellStart"/>
      <w:r>
        <w:rPr>
          <w:rFonts w:ascii="Times New Roman" w:hAnsi="Times New Roman"/>
          <w:color w:val="222222"/>
          <w:shd w:val="clear" w:color="auto" w:fill="FFFFFF"/>
        </w:rPr>
        <w:t>podtočka</w:t>
      </w:r>
      <w:proofErr w:type="spellEnd"/>
      <w:r>
        <w:rPr>
          <w:rFonts w:ascii="Times New Roman" w:hAnsi="Times New Roman"/>
          <w:color w:val="222222"/>
          <w:shd w:val="clear" w:color="auto" w:fill="FFFFFF"/>
        </w:rPr>
        <w:t xml:space="preserve"> l).</w:t>
      </w:r>
    </w:p>
    <w:p w14:paraId="442ADF9C" w14:textId="05F7361B" w:rsidR="00D67365" w:rsidRDefault="00D67365" w:rsidP="00D67365">
      <w:pPr>
        <w:pStyle w:val="Textbody"/>
        <w:numPr>
          <w:ilvl w:val="0"/>
          <w:numId w:val="49"/>
        </w:numPr>
        <w:spacing w:after="120" w:line="240" w:lineRule="auto"/>
        <w:ind w:left="709" w:hanging="284"/>
        <w:jc w:val="both"/>
        <w:rPr>
          <w:rFonts w:ascii="Times New Roman" w:hAnsi="Times New Roman"/>
          <w:color w:val="222222"/>
          <w:shd w:val="clear" w:color="auto" w:fill="FFFFFF"/>
        </w:rPr>
      </w:pPr>
      <w:r>
        <w:rPr>
          <w:rFonts w:ascii="Times New Roman" w:eastAsia="Calibri" w:hAnsi="Times New Roman" w:cs="Times New Roman"/>
          <w:color w:val="000000"/>
          <w:shd w:val="clear" w:color="auto" w:fill="FFFFFF"/>
        </w:rPr>
        <w:t>Vijeće predlaže da se rješenje, KLASA: UP/I-363-02/19-01/2781, URBROJ: 251-13-31-1/009-21-8-JA od 3.3.2021. Gradskog ureda za prostorno uređenje, izgradnju Grada, graditeljstvo, komunalne poslove i promet, stavi izvan snage</w:t>
      </w:r>
      <w:r w:rsidRPr="00222E9A">
        <w:rPr>
          <w:color w:val="000000" w:themeColor="text1"/>
        </w:rPr>
        <w:t>.</w:t>
      </w:r>
    </w:p>
    <w:p w14:paraId="3BD14E72" w14:textId="77777777" w:rsidR="00D67365" w:rsidRPr="006333F0" w:rsidRDefault="00D67365" w:rsidP="00D67365">
      <w:pPr>
        <w:pStyle w:val="Textbody"/>
        <w:numPr>
          <w:ilvl w:val="0"/>
          <w:numId w:val="49"/>
        </w:numPr>
        <w:spacing w:after="120" w:line="240" w:lineRule="auto"/>
        <w:ind w:left="709" w:hanging="284"/>
        <w:jc w:val="both"/>
        <w:rPr>
          <w:rFonts w:ascii="Times New Roman" w:hAnsi="Times New Roman"/>
          <w:color w:val="000000"/>
        </w:rPr>
      </w:pPr>
      <w:r w:rsidRPr="006333F0">
        <w:rPr>
          <w:rFonts w:ascii="Times New Roman" w:hAnsi="Times New Roman"/>
          <w:color w:val="000000"/>
          <w:shd w:val="clear" w:color="auto" w:fill="FFFFFF"/>
        </w:rPr>
        <w:t xml:space="preserve">Zaključak dostaviti Gradskom </w:t>
      </w:r>
      <w:r>
        <w:rPr>
          <w:rFonts w:ascii="Times New Roman" w:hAnsi="Times New Roman"/>
          <w:color w:val="000000"/>
          <w:shd w:val="clear" w:color="auto" w:fill="FFFFFF"/>
        </w:rPr>
        <w:t xml:space="preserve">uredu za obnovu, izgradnju, prostorno uređenje, graditeljstvo, komunalne poslove i promet te </w:t>
      </w:r>
      <w:r w:rsidRPr="006333F0">
        <w:rPr>
          <w:rFonts w:ascii="Times New Roman" w:hAnsi="Times New Roman"/>
          <w:color w:val="000000"/>
          <w:shd w:val="clear" w:color="auto" w:fill="FFFFFF"/>
        </w:rPr>
        <w:t>Gradskom uredu za mjesnu samoupravu</w:t>
      </w:r>
      <w:r>
        <w:rPr>
          <w:rFonts w:ascii="Times New Roman" w:hAnsi="Times New Roman"/>
          <w:color w:val="000000"/>
          <w:shd w:val="clear" w:color="auto" w:fill="FFFFFF"/>
        </w:rPr>
        <w:t>, civilnu zaštitu i sigurnost</w:t>
      </w:r>
      <w:r w:rsidRPr="006333F0">
        <w:rPr>
          <w:rFonts w:ascii="Times New Roman" w:hAnsi="Times New Roman"/>
          <w:color w:val="000000"/>
          <w:shd w:val="clear" w:color="auto" w:fill="FFFFFF"/>
        </w:rPr>
        <w:t>.</w:t>
      </w:r>
    </w:p>
    <w:p w14:paraId="183E32EC" w14:textId="27151728" w:rsidR="00DC1073" w:rsidRDefault="005A2B1E" w:rsidP="002607A7">
      <w:pPr>
        <w:spacing w:before="120" w:after="120"/>
        <w:jc w:val="both"/>
        <w:rPr>
          <w:b/>
          <w:color w:val="000000"/>
          <w:u w:val="single"/>
        </w:rPr>
      </w:pPr>
      <w:r>
        <w:rPr>
          <w:b/>
          <w:u w:val="single"/>
        </w:rPr>
        <w:t xml:space="preserve">Ad. </w:t>
      </w:r>
      <w:r w:rsidR="00D67365">
        <w:rPr>
          <w:b/>
          <w:u w:val="single"/>
        </w:rPr>
        <w:t>11</w:t>
      </w:r>
      <w:r>
        <w:rPr>
          <w:b/>
          <w:u w:val="single"/>
        </w:rPr>
        <w:t xml:space="preserve">. </w:t>
      </w:r>
      <w:r>
        <w:rPr>
          <w:b/>
          <w:color w:val="000000"/>
          <w:u w:val="single"/>
        </w:rPr>
        <w:t>Pitanja, prijedlozi i obavijesti</w:t>
      </w:r>
    </w:p>
    <w:p w14:paraId="70AE2069" w14:textId="77777777" w:rsidR="00D67365" w:rsidRDefault="00DF44B0" w:rsidP="00D95A42">
      <w:pPr>
        <w:spacing w:after="120"/>
        <w:ind w:firstLine="567"/>
        <w:jc w:val="both"/>
        <w:rPr>
          <w:color w:val="000000"/>
        </w:rPr>
      </w:pPr>
      <w:r>
        <w:rPr>
          <w:color w:val="000000"/>
        </w:rPr>
        <w:t>Predsjednica Vijeća Elvira Mulić</w:t>
      </w:r>
      <w:r w:rsidR="003D43EA" w:rsidRPr="003D43EA">
        <w:rPr>
          <w:color w:val="000000"/>
        </w:rPr>
        <w:t xml:space="preserve"> </w:t>
      </w:r>
      <w:r w:rsidR="003D43EA">
        <w:rPr>
          <w:color w:val="000000"/>
        </w:rPr>
        <w:t>obavještava prisutne</w:t>
      </w:r>
      <w:r w:rsidR="00D67365">
        <w:rPr>
          <w:color w:val="000000"/>
        </w:rPr>
        <w:t>:</w:t>
      </w:r>
    </w:p>
    <w:p w14:paraId="0B62B8FA" w14:textId="77777777" w:rsidR="004C3E96" w:rsidRDefault="00D67365" w:rsidP="004A0E9E">
      <w:pPr>
        <w:spacing w:after="120"/>
        <w:ind w:left="567"/>
        <w:jc w:val="both"/>
        <w:rPr>
          <w:color w:val="000000"/>
        </w:rPr>
      </w:pPr>
      <w:r>
        <w:rPr>
          <w:color w:val="000000"/>
        </w:rPr>
        <w:t>Tematska sjednica vezano za promet u mirovanju se odgađa zbog javnozdravstvene situacije i očekivanja da će u proljeće biti moguće okupljanje većeg broja osoba kako bi</w:t>
      </w:r>
      <w:r w:rsidR="004C3E96">
        <w:rPr>
          <w:color w:val="000000"/>
        </w:rPr>
        <w:t xml:space="preserve"> osim stručnih osoba</w:t>
      </w:r>
      <w:r>
        <w:rPr>
          <w:color w:val="000000"/>
        </w:rPr>
        <w:t xml:space="preserve"> i građani mogli participirati</w:t>
      </w:r>
      <w:r w:rsidR="004C3E96">
        <w:rPr>
          <w:color w:val="000000"/>
        </w:rPr>
        <w:t>;</w:t>
      </w:r>
    </w:p>
    <w:p w14:paraId="5B457791" w14:textId="1CF68F7A" w:rsidR="00DF44B0" w:rsidRPr="00C437D8" w:rsidRDefault="004C3E96" w:rsidP="004A0E9E">
      <w:pPr>
        <w:spacing w:after="120"/>
        <w:ind w:left="567"/>
        <w:jc w:val="both"/>
        <w:rPr>
          <w:color w:val="000000" w:themeColor="text1"/>
        </w:rPr>
      </w:pPr>
      <w:r>
        <w:rPr>
          <w:color w:val="000000"/>
        </w:rPr>
        <w:t xml:space="preserve">Došao je odgovor Gradskog ureda za sport i mlade u kojem se navodi da je došlo do raskida ugovora vezano za uređivanje pomoćnog terena za potrebe NK Jarun obzirom da se nije radilo o radovima neophodnim za funkcioniranje Grada, </w:t>
      </w:r>
      <w:r w:rsidRPr="00C437D8">
        <w:rPr>
          <w:color w:val="000000" w:themeColor="text1"/>
        </w:rPr>
        <w:t xml:space="preserve">a sredstava </w:t>
      </w:r>
      <w:r w:rsidR="00EF1D1D" w:rsidRPr="00C437D8">
        <w:rPr>
          <w:color w:val="000000" w:themeColor="text1"/>
        </w:rPr>
        <w:t xml:space="preserve">nisu bila osigurana ni </w:t>
      </w:r>
      <w:r w:rsidRPr="00C437D8">
        <w:rPr>
          <w:color w:val="000000" w:themeColor="text1"/>
        </w:rPr>
        <w:t>u Planu komunalnih aktivnosti Gradske četvrti u 2021.;</w:t>
      </w:r>
    </w:p>
    <w:p w14:paraId="1FF9A248" w14:textId="63F951EA" w:rsidR="004C3E96" w:rsidRDefault="004C3E96" w:rsidP="004A0E9E">
      <w:pPr>
        <w:spacing w:after="120"/>
        <w:ind w:left="567"/>
        <w:jc w:val="both"/>
        <w:rPr>
          <w:color w:val="000000"/>
        </w:rPr>
      </w:pPr>
      <w:r>
        <w:rPr>
          <w:color w:val="000000"/>
        </w:rPr>
        <w:t>Gradski ured za obrazovanje</w:t>
      </w:r>
      <w:r w:rsidR="00381E0D">
        <w:rPr>
          <w:color w:val="000000"/>
        </w:rPr>
        <w:t xml:space="preserve"> je dostavio očitovanje o planovima vezanim za školske kapacitete;</w:t>
      </w:r>
    </w:p>
    <w:p w14:paraId="6EC860E9" w14:textId="2266598F" w:rsidR="005E3758" w:rsidRDefault="005E3758" w:rsidP="004A0E9E">
      <w:pPr>
        <w:spacing w:after="120"/>
        <w:ind w:left="567"/>
        <w:jc w:val="both"/>
        <w:rPr>
          <w:color w:val="000000"/>
        </w:rPr>
      </w:pPr>
      <w:r>
        <w:rPr>
          <w:color w:val="000000"/>
        </w:rPr>
        <w:t xml:space="preserve">Zaprimljena je anonimna prijava nelegalne gradnje u RSC Jarun na k.č.br. 6377 k.o. Rudeš koju </w:t>
      </w:r>
      <w:r w:rsidR="00C437D8">
        <w:rPr>
          <w:color w:val="000000"/>
        </w:rPr>
        <w:t>su</w:t>
      </w:r>
      <w:r>
        <w:rPr>
          <w:color w:val="000000"/>
        </w:rPr>
        <w:t xml:space="preserve"> članov</w:t>
      </w:r>
      <w:r w:rsidR="00C437D8">
        <w:rPr>
          <w:color w:val="000000"/>
        </w:rPr>
        <w:t>i Vijeća Mjesnog odbora prijavil</w:t>
      </w:r>
      <w:r>
        <w:rPr>
          <w:color w:val="000000"/>
        </w:rPr>
        <w:t>i nadležnoj inspekciji;</w:t>
      </w:r>
    </w:p>
    <w:p w14:paraId="769A5278" w14:textId="375D24DF" w:rsidR="005E3758" w:rsidRDefault="0029794E" w:rsidP="004A0E9E">
      <w:pPr>
        <w:spacing w:after="120"/>
        <w:ind w:left="567"/>
        <w:jc w:val="both"/>
        <w:rPr>
          <w:color w:val="000000"/>
        </w:rPr>
      </w:pPr>
      <w:r>
        <w:rPr>
          <w:color w:val="000000"/>
        </w:rPr>
        <w:t>Svim članovima vijeća</w:t>
      </w:r>
      <w:r w:rsidR="005E3758">
        <w:rPr>
          <w:color w:val="000000"/>
        </w:rPr>
        <w:t xml:space="preserve"> proslijeđen </w:t>
      </w:r>
      <w:r>
        <w:rPr>
          <w:color w:val="000000"/>
        </w:rPr>
        <w:t xml:space="preserve">je </w:t>
      </w:r>
      <w:r w:rsidR="005E3758">
        <w:rPr>
          <w:color w:val="000000"/>
        </w:rPr>
        <w:t>poziv za tribinu koja se održava on line sutra u 18:00 sati povodom Međunarodnog dana sjećanja na žrtve holokausta;</w:t>
      </w:r>
    </w:p>
    <w:p w14:paraId="1A4F3500" w14:textId="5719D451" w:rsidR="005E3758" w:rsidRDefault="005E3758" w:rsidP="004A0E9E">
      <w:pPr>
        <w:spacing w:after="120"/>
        <w:ind w:left="567"/>
        <w:jc w:val="both"/>
        <w:rPr>
          <w:color w:val="000000"/>
        </w:rPr>
      </w:pPr>
      <w:r>
        <w:rPr>
          <w:color w:val="000000"/>
        </w:rPr>
        <w:t>Također su stigle obavijesti o javnim pozivnim natječajima za dodjelu nagrade Grada Zagreba i nagrade Zagrepčanka godine. Sve informacije se mogu pronaći na stranicama Grada Zagreba.</w:t>
      </w:r>
    </w:p>
    <w:p w14:paraId="6804798B" w14:textId="77777777" w:rsidR="003A7A7E" w:rsidRDefault="003A7A7E" w:rsidP="003A7A7E">
      <w:pPr>
        <w:spacing w:after="120"/>
        <w:ind w:firstLine="567"/>
        <w:jc w:val="both"/>
        <w:rPr>
          <w:color w:val="000000"/>
        </w:rPr>
      </w:pPr>
      <w:r>
        <w:t xml:space="preserve">Član Vijeća Danijel </w:t>
      </w:r>
      <w:proofErr w:type="spellStart"/>
      <w:r>
        <w:t>Samaržija</w:t>
      </w:r>
      <w:proofErr w:type="spellEnd"/>
      <w:r>
        <w:t xml:space="preserve"> predlaže za sljedeću sjednicu točku dnevnog reda vezano za rad komunalnog redarstva </w:t>
      </w:r>
      <w:r w:rsidRPr="008111EE">
        <w:t>kako bi Vijeće moglo o istome raspravljati te donijeti zaključak o poboljšanju uvjeta i sredstva za rad komunalnih redara</w:t>
      </w:r>
      <w:r>
        <w:t>.</w:t>
      </w:r>
    </w:p>
    <w:p w14:paraId="0F89B32F" w14:textId="586A542B" w:rsidR="00C56051" w:rsidRDefault="00C56051" w:rsidP="00371599">
      <w:pPr>
        <w:spacing w:after="120"/>
        <w:ind w:firstLine="567"/>
        <w:jc w:val="both"/>
        <w:rPr>
          <w:color w:val="000000"/>
        </w:rPr>
      </w:pPr>
      <w:bookmarkStart w:id="1" w:name="_GoBack"/>
      <w:bookmarkEnd w:id="1"/>
      <w:r>
        <w:rPr>
          <w:color w:val="000000"/>
        </w:rPr>
        <w:t xml:space="preserve">Članicu Vijeća Irenu Rožman zanima </w:t>
      </w:r>
      <w:r w:rsidR="00C53E4B">
        <w:rPr>
          <w:color w:val="000000"/>
        </w:rPr>
        <w:t>procedura kojom se može dobiti okićeno drvce u dijelovima Gradske četvrti kao što je Mjesni odbor Prečko.</w:t>
      </w:r>
    </w:p>
    <w:p w14:paraId="51440932" w14:textId="1BBED92E" w:rsidR="00C53E4B" w:rsidRDefault="00C53E4B" w:rsidP="00371599">
      <w:pPr>
        <w:spacing w:after="120"/>
        <w:ind w:firstLine="567"/>
        <w:jc w:val="both"/>
        <w:rPr>
          <w:color w:val="000000"/>
        </w:rPr>
      </w:pPr>
      <w:r>
        <w:rPr>
          <w:color w:val="000000"/>
        </w:rPr>
        <w:t>Predsjednica Vijeća</w:t>
      </w:r>
      <w:r w:rsidR="00875573">
        <w:rPr>
          <w:color w:val="000000"/>
        </w:rPr>
        <w:t xml:space="preserve"> </w:t>
      </w:r>
      <w:r>
        <w:rPr>
          <w:color w:val="000000"/>
        </w:rPr>
        <w:t xml:space="preserve">predlaže da članovi Vijeća pronađu stabla na području Gradske četvrti koja se nalaze na mjestima pogodnim za adventsko kićenje te da se </w:t>
      </w:r>
      <w:r w:rsidR="00EF1D1D">
        <w:rPr>
          <w:color w:val="000000"/>
        </w:rPr>
        <w:t>umjesto</w:t>
      </w:r>
      <w:r>
        <w:rPr>
          <w:color w:val="000000"/>
        </w:rPr>
        <w:t xml:space="preserve"> rezanih drvaca</w:t>
      </w:r>
      <w:r w:rsidR="00EF1D1D">
        <w:rPr>
          <w:color w:val="000000"/>
        </w:rPr>
        <w:t xml:space="preserve"> uvede praksa kićenja postojećih stabala</w:t>
      </w:r>
      <w:r>
        <w:rPr>
          <w:color w:val="000000"/>
        </w:rPr>
        <w:t>. Prijedlozi za ovu kalendarsku godinu trebali</w:t>
      </w:r>
      <w:r w:rsidR="00EF1D1D">
        <w:rPr>
          <w:color w:val="000000"/>
        </w:rPr>
        <w:t xml:space="preserve"> bi se</w:t>
      </w:r>
      <w:r>
        <w:rPr>
          <w:color w:val="000000"/>
        </w:rPr>
        <w:t xml:space="preserve"> dostaviti nadležnom Gradskom uredu do kraja veljače.</w:t>
      </w:r>
    </w:p>
    <w:p w14:paraId="7388B6AB" w14:textId="4688DEEF" w:rsidR="00C56051" w:rsidRDefault="00C56051" w:rsidP="00371599">
      <w:pPr>
        <w:spacing w:after="120"/>
        <w:ind w:firstLine="567"/>
        <w:jc w:val="both"/>
        <w:rPr>
          <w:color w:val="000000"/>
        </w:rPr>
      </w:pPr>
      <w:r>
        <w:rPr>
          <w:color w:val="000000"/>
        </w:rPr>
        <w:t>Članica Vijeća Jagoda Novak</w:t>
      </w:r>
      <w:r w:rsidR="0011517A">
        <w:rPr>
          <w:color w:val="000000"/>
        </w:rPr>
        <w:t xml:space="preserve"> predlaže da se na sljedeću sjednicu Vijeća pozove predstavnik Prometnog redarstva</w:t>
      </w:r>
      <w:r w:rsidR="00C10989">
        <w:rPr>
          <w:color w:val="000000"/>
        </w:rPr>
        <w:t>.</w:t>
      </w:r>
      <w:r w:rsidR="0011517A">
        <w:rPr>
          <w:color w:val="000000"/>
        </w:rPr>
        <w:t xml:space="preserve"> </w:t>
      </w:r>
    </w:p>
    <w:p w14:paraId="4F0BC3CF" w14:textId="48BECEB5" w:rsidR="00DC1073" w:rsidRDefault="005A2B1E" w:rsidP="002607A7">
      <w:pPr>
        <w:spacing w:before="120" w:after="120"/>
        <w:ind w:firstLine="709"/>
        <w:jc w:val="both"/>
      </w:pPr>
      <w:r>
        <w:t>Budući da više nitko ne traži riječ, p</w:t>
      </w:r>
      <w:r w:rsidR="0011517A">
        <w:t>otp</w:t>
      </w:r>
      <w:r>
        <w:t>redsjednica zaključuje sjednicu.</w:t>
      </w:r>
    </w:p>
    <w:p w14:paraId="1163C40E" w14:textId="6A0D1CDF" w:rsidR="00DC1073" w:rsidRDefault="0011517A" w:rsidP="002607A7">
      <w:pPr>
        <w:spacing w:after="120"/>
        <w:ind w:firstLine="709"/>
        <w:jc w:val="both"/>
      </w:pPr>
      <w:r>
        <w:t>Dovršeno u 19</w:t>
      </w:r>
      <w:r w:rsidR="005A2B1E">
        <w:t>:</w:t>
      </w:r>
      <w:r>
        <w:t>3</w:t>
      </w:r>
      <w:r w:rsidR="005A2B1E">
        <w:t>5 sati</w:t>
      </w:r>
    </w:p>
    <w:p w14:paraId="3B64F71F" w14:textId="6F0A5126" w:rsidR="00DC1073" w:rsidRDefault="0011517A" w:rsidP="002607A7">
      <w:pPr>
        <w:ind w:left="1134" w:right="5101" w:hanging="1134"/>
      </w:pPr>
      <w:r>
        <w:t>KLASA: 024-08</w:t>
      </w:r>
      <w:r w:rsidR="005A2B1E">
        <w:t>/2</w:t>
      </w:r>
      <w:r>
        <w:t>2</w:t>
      </w:r>
      <w:r w:rsidR="005A2B1E">
        <w:t>-00</w:t>
      </w:r>
      <w:r>
        <w:t>2</w:t>
      </w:r>
      <w:r w:rsidR="00C10989">
        <w:t>/</w:t>
      </w:r>
      <w:r>
        <w:t>45</w:t>
      </w:r>
    </w:p>
    <w:p w14:paraId="2B693648" w14:textId="2B90D340" w:rsidR="00DC1073" w:rsidRDefault="0011517A" w:rsidP="002607A7">
      <w:pPr>
        <w:tabs>
          <w:tab w:val="left" w:pos="0"/>
        </w:tabs>
      </w:pPr>
      <w:r>
        <w:t>URBROJ: 251-13</w:t>
      </w:r>
      <w:r w:rsidR="00C10989">
        <w:t>-11-15-2</w:t>
      </w:r>
      <w:r>
        <w:t>2</w:t>
      </w:r>
      <w:r w:rsidR="00C10989">
        <w:t>-</w:t>
      </w:r>
      <w:r>
        <w:t>12</w:t>
      </w:r>
    </w:p>
    <w:p w14:paraId="7E542FB6" w14:textId="5AFFEBA4" w:rsidR="00DC1073" w:rsidRDefault="00371599" w:rsidP="002607A7">
      <w:r>
        <w:t xml:space="preserve">Zagreb, </w:t>
      </w:r>
      <w:r w:rsidR="0011517A">
        <w:t>31</w:t>
      </w:r>
      <w:r w:rsidR="005A2B1E">
        <w:t xml:space="preserve">. </w:t>
      </w:r>
      <w:r w:rsidR="0011517A">
        <w:t>siječnja</w:t>
      </w:r>
      <w:r w:rsidR="005A2B1E">
        <w:t xml:space="preserve"> 202</w:t>
      </w:r>
      <w:r w:rsidR="0011517A">
        <w:t>2</w:t>
      </w:r>
      <w:r w:rsidR="005A2B1E">
        <w:t>.</w:t>
      </w:r>
    </w:p>
    <w:p w14:paraId="57D9B3EA" w14:textId="77777777" w:rsidR="00DC1073" w:rsidRDefault="005A2B1E" w:rsidP="0011517A">
      <w:pPr>
        <w:spacing w:before="120"/>
      </w:pPr>
      <w:r>
        <w:t>Zapisnik vodila:</w:t>
      </w:r>
    </w:p>
    <w:p w14:paraId="55D80BEC" w14:textId="3947E7DB" w:rsidR="00DC1073" w:rsidRDefault="005A2B1E" w:rsidP="002607A7">
      <w:r>
        <w:t xml:space="preserve">Marijana Hrestak, </w:t>
      </w:r>
      <w:proofErr w:type="spellStart"/>
      <w:r>
        <w:t>univ</w:t>
      </w:r>
      <w:proofErr w:type="spellEnd"/>
      <w:r>
        <w:t xml:space="preserve">. </w:t>
      </w:r>
      <w:proofErr w:type="spellStart"/>
      <w:r>
        <w:t>spec</w:t>
      </w:r>
      <w:proofErr w:type="spellEnd"/>
      <w:r>
        <w:t>.</w:t>
      </w:r>
      <w:r>
        <w:tab/>
      </w:r>
    </w:p>
    <w:p w14:paraId="35EE8367" w14:textId="77777777" w:rsidR="00DC1073" w:rsidRDefault="005A2B1E" w:rsidP="002607A7">
      <w:pPr>
        <w:ind w:left="5103"/>
        <w:jc w:val="center"/>
      </w:pPr>
      <w:r>
        <w:t>Predsjednica</w:t>
      </w:r>
    </w:p>
    <w:p w14:paraId="1A33D445" w14:textId="77777777" w:rsidR="00DC1073" w:rsidRDefault="005A2B1E" w:rsidP="002607A7">
      <w:pPr>
        <w:ind w:left="5103"/>
        <w:jc w:val="center"/>
      </w:pPr>
      <w:r>
        <w:t>Vijeća Gradske četvrti</w:t>
      </w:r>
    </w:p>
    <w:p w14:paraId="51632A57" w14:textId="77777777" w:rsidR="00DC1073" w:rsidRDefault="005A2B1E" w:rsidP="002607A7">
      <w:pPr>
        <w:ind w:left="5103"/>
        <w:jc w:val="center"/>
      </w:pPr>
      <w:r>
        <w:t>Trešnjevka - jug</w:t>
      </w:r>
    </w:p>
    <w:p w14:paraId="3F180C72" w14:textId="3C638C40" w:rsidR="00DC1073" w:rsidRDefault="005A2B1E" w:rsidP="0011517A">
      <w:pPr>
        <w:spacing w:before="120"/>
        <w:ind w:left="5103"/>
        <w:jc w:val="center"/>
      </w:pPr>
      <w:r>
        <w:t>Elvira Mulić</w:t>
      </w:r>
      <w:r w:rsidR="007469B3">
        <w:t>, v.r.</w:t>
      </w:r>
    </w:p>
    <w:sectPr w:rsidR="00DC1073" w:rsidSect="006367BA">
      <w:footerReference w:type="default" r:id="rId8"/>
      <w:pgSz w:w="11906" w:h="16838"/>
      <w:pgMar w:top="1418" w:right="1133" w:bottom="1418" w:left="1276" w:header="0"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7359E" w14:textId="77777777" w:rsidR="00C60FC4" w:rsidRDefault="00C60FC4">
      <w:r>
        <w:separator/>
      </w:r>
    </w:p>
  </w:endnote>
  <w:endnote w:type="continuationSeparator" w:id="0">
    <w:p w14:paraId="58E28703" w14:textId="77777777" w:rsidR="00C60FC4" w:rsidRDefault="00C60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SimSun">
    <w:panose1 w:val="02010609030101010101"/>
    <w:charset w:val="86"/>
    <w:family w:val="modern"/>
    <w:pitch w:val="fixed"/>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711732"/>
      <w:docPartObj>
        <w:docPartGallery w:val="Page Numbers (Bottom of Page)"/>
        <w:docPartUnique/>
      </w:docPartObj>
    </w:sdtPr>
    <w:sdtEndPr/>
    <w:sdtContent>
      <w:p w14:paraId="655AA40E" w14:textId="0417DF35" w:rsidR="00180310" w:rsidRDefault="00180310">
        <w:pPr>
          <w:pStyle w:val="Footer"/>
          <w:jc w:val="right"/>
        </w:pPr>
        <w:r>
          <w:fldChar w:fldCharType="begin"/>
        </w:r>
        <w:r>
          <w:instrText>PAGE</w:instrText>
        </w:r>
        <w:r>
          <w:fldChar w:fldCharType="separate"/>
        </w:r>
        <w:r w:rsidR="00875573">
          <w:rPr>
            <w:noProof/>
          </w:rPr>
          <w:t>19</w:t>
        </w:r>
        <w:r>
          <w:fldChar w:fldCharType="end"/>
        </w:r>
      </w:p>
    </w:sdtContent>
  </w:sdt>
  <w:p w14:paraId="615498D5" w14:textId="77777777" w:rsidR="00180310" w:rsidRDefault="00180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94B0E" w14:textId="77777777" w:rsidR="00C60FC4" w:rsidRDefault="00C60FC4">
      <w:r>
        <w:separator/>
      </w:r>
    </w:p>
  </w:footnote>
  <w:footnote w:type="continuationSeparator" w:id="0">
    <w:p w14:paraId="36F7549A" w14:textId="77777777" w:rsidR="00C60FC4" w:rsidRDefault="00C60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6"/>
    <w:lvl w:ilvl="0">
      <w:start w:val="1"/>
      <w:numFmt w:val="decimal"/>
      <w:lvlText w:val="%1."/>
      <w:lvlJc w:val="left"/>
      <w:pPr>
        <w:tabs>
          <w:tab w:val="num" w:pos="0"/>
        </w:tabs>
        <w:ind w:left="1353" w:hanging="360"/>
      </w:pPr>
      <w:rPr>
        <w:rFonts w:ascii="Times New Roman" w:hAnsi="Times New Roman" w:cs="Times New Roman" w:hint="default"/>
        <w:sz w:val="24"/>
        <w:szCs w:val="24"/>
      </w:rPr>
    </w:lvl>
  </w:abstractNum>
  <w:abstractNum w:abstractNumId="1" w15:restartNumberingAfterBreak="0">
    <w:nsid w:val="02EE1209"/>
    <w:multiLevelType w:val="multilevel"/>
    <w:tmpl w:val="5282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174093"/>
    <w:multiLevelType w:val="hybridMultilevel"/>
    <w:tmpl w:val="F142F0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BAF75E2"/>
    <w:multiLevelType w:val="hybridMultilevel"/>
    <w:tmpl w:val="58063BD8"/>
    <w:lvl w:ilvl="0" w:tplc="6BB2EA7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F02D0C"/>
    <w:multiLevelType w:val="multilevel"/>
    <w:tmpl w:val="AE1E22FA"/>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5" w15:restartNumberingAfterBreak="0">
    <w:nsid w:val="0F3F1482"/>
    <w:multiLevelType w:val="multilevel"/>
    <w:tmpl w:val="6E4E1A24"/>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6" w15:restartNumberingAfterBreak="0">
    <w:nsid w:val="149D0451"/>
    <w:multiLevelType w:val="hybridMultilevel"/>
    <w:tmpl w:val="B024F9EC"/>
    <w:lvl w:ilvl="0" w:tplc="041A0013">
      <w:start w:val="1"/>
      <w:numFmt w:val="upperRoman"/>
      <w:lvlText w:val="%1."/>
      <w:lvlJc w:val="righ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E7291F"/>
    <w:multiLevelType w:val="multilevel"/>
    <w:tmpl w:val="883AA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A7840"/>
    <w:multiLevelType w:val="multilevel"/>
    <w:tmpl w:val="F44A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E4CEF"/>
    <w:multiLevelType w:val="hybridMultilevel"/>
    <w:tmpl w:val="6136F184"/>
    <w:lvl w:ilvl="0" w:tplc="0756A96C">
      <w:start w:val="2"/>
      <w:numFmt w:val="decimal"/>
      <w:lvlText w:val="%1."/>
      <w:lvlJc w:val="left"/>
      <w:pPr>
        <w:ind w:left="144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FA837D0"/>
    <w:multiLevelType w:val="multilevel"/>
    <w:tmpl w:val="E0CC8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F23293"/>
    <w:multiLevelType w:val="hybridMultilevel"/>
    <w:tmpl w:val="ABFA052C"/>
    <w:lvl w:ilvl="0" w:tplc="9DAA2F6C">
      <w:start w:val="1"/>
      <w:numFmt w:val="lowerLetter"/>
      <w:lvlText w:val="%1)"/>
      <w:lvlJc w:val="left"/>
      <w:pPr>
        <w:ind w:left="2203" w:hanging="360"/>
      </w:pPr>
      <w:rPr>
        <w:rFonts w:hint="default"/>
      </w:rPr>
    </w:lvl>
    <w:lvl w:ilvl="1" w:tplc="041A0019" w:tentative="1">
      <w:start w:val="1"/>
      <w:numFmt w:val="lowerLetter"/>
      <w:lvlText w:val="%2."/>
      <w:lvlJc w:val="left"/>
      <w:pPr>
        <w:ind w:left="2923" w:hanging="360"/>
      </w:pPr>
    </w:lvl>
    <w:lvl w:ilvl="2" w:tplc="041A001B" w:tentative="1">
      <w:start w:val="1"/>
      <w:numFmt w:val="lowerRoman"/>
      <w:lvlText w:val="%3."/>
      <w:lvlJc w:val="right"/>
      <w:pPr>
        <w:ind w:left="3643" w:hanging="180"/>
      </w:pPr>
    </w:lvl>
    <w:lvl w:ilvl="3" w:tplc="041A000F" w:tentative="1">
      <w:start w:val="1"/>
      <w:numFmt w:val="decimal"/>
      <w:lvlText w:val="%4."/>
      <w:lvlJc w:val="left"/>
      <w:pPr>
        <w:ind w:left="4363" w:hanging="360"/>
      </w:pPr>
    </w:lvl>
    <w:lvl w:ilvl="4" w:tplc="041A0019" w:tentative="1">
      <w:start w:val="1"/>
      <w:numFmt w:val="lowerLetter"/>
      <w:lvlText w:val="%5."/>
      <w:lvlJc w:val="left"/>
      <w:pPr>
        <w:ind w:left="5083" w:hanging="360"/>
      </w:pPr>
    </w:lvl>
    <w:lvl w:ilvl="5" w:tplc="041A001B" w:tentative="1">
      <w:start w:val="1"/>
      <w:numFmt w:val="lowerRoman"/>
      <w:lvlText w:val="%6."/>
      <w:lvlJc w:val="right"/>
      <w:pPr>
        <w:ind w:left="5803" w:hanging="180"/>
      </w:pPr>
    </w:lvl>
    <w:lvl w:ilvl="6" w:tplc="041A000F" w:tentative="1">
      <w:start w:val="1"/>
      <w:numFmt w:val="decimal"/>
      <w:lvlText w:val="%7."/>
      <w:lvlJc w:val="left"/>
      <w:pPr>
        <w:ind w:left="6523" w:hanging="360"/>
      </w:pPr>
    </w:lvl>
    <w:lvl w:ilvl="7" w:tplc="041A0019" w:tentative="1">
      <w:start w:val="1"/>
      <w:numFmt w:val="lowerLetter"/>
      <w:lvlText w:val="%8."/>
      <w:lvlJc w:val="left"/>
      <w:pPr>
        <w:ind w:left="7243" w:hanging="360"/>
      </w:pPr>
    </w:lvl>
    <w:lvl w:ilvl="8" w:tplc="041A001B" w:tentative="1">
      <w:start w:val="1"/>
      <w:numFmt w:val="lowerRoman"/>
      <w:lvlText w:val="%9."/>
      <w:lvlJc w:val="right"/>
      <w:pPr>
        <w:ind w:left="7963" w:hanging="180"/>
      </w:pPr>
    </w:lvl>
  </w:abstractNum>
  <w:abstractNum w:abstractNumId="12" w15:restartNumberingAfterBreak="0">
    <w:nsid w:val="234E2EA3"/>
    <w:multiLevelType w:val="multilevel"/>
    <w:tmpl w:val="A770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96401"/>
    <w:multiLevelType w:val="multilevel"/>
    <w:tmpl w:val="E9FC2DFA"/>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14" w15:restartNumberingAfterBreak="0">
    <w:nsid w:val="2FD65AC5"/>
    <w:multiLevelType w:val="multilevel"/>
    <w:tmpl w:val="10084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A80A10"/>
    <w:multiLevelType w:val="multilevel"/>
    <w:tmpl w:val="D100667E"/>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16" w15:restartNumberingAfterBreak="0">
    <w:nsid w:val="37FD17FD"/>
    <w:multiLevelType w:val="hybridMultilevel"/>
    <w:tmpl w:val="0726A5CA"/>
    <w:lvl w:ilvl="0" w:tplc="CF989686">
      <w:start w:val="1"/>
      <w:numFmt w:val="decimal"/>
      <w:lvlText w:val="%1."/>
      <w:lvlJc w:val="left"/>
      <w:pPr>
        <w:ind w:left="1440" w:hanging="360"/>
      </w:pPr>
      <w:rPr>
        <w:rFonts w:ascii="Times New Roman" w:hAnsi="Times New Roman" w:hint="default"/>
        <w:sz w:val="24"/>
      </w:rPr>
    </w:lvl>
    <w:lvl w:ilvl="1" w:tplc="CF989686">
      <w:start w:val="1"/>
      <w:numFmt w:val="decimal"/>
      <w:lvlText w:val="%2."/>
      <w:lvlJc w:val="left"/>
      <w:pPr>
        <w:ind w:left="2160" w:hanging="360"/>
      </w:pPr>
      <w:rPr>
        <w:rFonts w:ascii="Times New Roman" w:hAnsi="Times New Roman" w:hint="default"/>
        <w:sz w:val="24"/>
      </w:r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7" w15:restartNumberingAfterBreak="0">
    <w:nsid w:val="38B37883"/>
    <w:multiLevelType w:val="multilevel"/>
    <w:tmpl w:val="3DF8DB74"/>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18" w15:restartNumberingAfterBreak="0">
    <w:nsid w:val="3AF465A8"/>
    <w:multiLevelType w:val="singleLevel"/>
    <w:tmpl w:val="0C09000F"/>
    <w:lvl w:ilvl="0">
      <w:start w:val="1"/>
      <w:numFmt w:val="decimal"/>
      <w:lvlText w:val="%1."/>
      <w:lvlJc w:val="left"/>
      <w:pPr>
        <w:tabs>
          <w:tab w:val="num" w:pos="360"/>
        </w:tabs>
        <w:ind w:left="360" w:hanging="360"/>
      </w:pPr>
    </w:lvl>
  </w:abstractNum>
  <w:abstractNum w:abstractNumId="19" w15:restartNumberingAfterBreak="0">
    <w:nsid w:val="3BA328D4"/>
    <w:multiLevelType w:val="multilevel"/>
    <w:tmpl w:val="2DC2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EC50C7"/>
    <w:multiLevelType w:val="hybridMultilevel"/>
    <w:tmpl w:val="16FAD842"/>
    <w:lvl w:ilvl="0" w:tplc="6CF0BEC4">
      <w:start w:val="1"/>
      <w:numFmt w:val="lowerLetter"/>
      <w:lvlText w:val="%1)"/>
      <w:lvlJc w:val="left"/>
      <w:pPr>
        <w:ind w:left="2203" w:hanging="360"/>
      </w:pPr>
      <w:rPr>
        <w:rFonts w:hint="default"/>
      </w:rPr>
    </w:lvl>
    <w:lvl w:ilvl="1" w:tplc="041A0019" w:tentative="1">
      <w:start w:val="1"/>
      <w:numFmt w:val="lowerLetter"/>
      <w:lvlText w:val="%2."/>
      <w:lvlJc w:val="left"/>
      <w:pPr>
        <w:ind w:left="2923" w:hanging="360"/>
      </w:pPr>
    </w:lvl>
    <w:lvl w:ilvl="2" w:tplc="041A001B" w:tentative="1">
      <w:start w:val="1"/>
      <w:numFmt w:val="lowerRoman"/>
      <w:lvlText w:val="%3."/>
      <w:lvlJc w:val="right"/>
      <w:pPr>
        <w:ind w:left="3643" w:hanging="180"/>
      </w:pPr>
    </w:lvl>
    <w:lvl w:ilvl="3" w:tplc="041A000F" w:tentative="1">
      <w:start w:val="1"/>
      <w:numFmt w:val="decimal"/>
      <w:lvlText w:val="%4."/>
      <w:lvlJc w:val="left"/>
      <w:pPr>
        <w:ind w:left="4363" w:hanging="360"/>
      </w:pPr>
    </w:lvl>
    <w:lvl w:ilvl="4" w:tplc="041A0019" w:tentative="1">
      <w:start w:val="1"/>
      <w:numFmt w:val="lowerLetter"/>
      <w:lvlText w:val="%5."/>
      <w:lvlJc w:val="left"/>
      <w:pPr>
        <w:ind w:left="5083" w:hanging="360"/>
      </w:pPr>
    </w:lvl>
    <w:lvl w:ilvl="5" w:tplc="041A001B" w:tentative="1">
      <w:start w:val="1"/>
      <w:numFmt w:val="lowerRoman"/>
      <w:lvlText w:val="%6."/>
      <w:lvlJc w:val="right"/>
      <w:pPr>
        <w:ind w:left="5803" w:hanging="180"/>
      </w:pPr>
    </w:lvl>
    <w:lvl w:ilvl="6" w:tplc="041A000F" w:tentative="1">
      <w:start w:val="1"/>
      <w:numFmt w:val="decimal"/>
      <w:lvlText w:val="%7."/>
      <w:lvlJc w:val="left"/>
      <w:pPr>
        <w:ind w:left="6523" w:hanging="360"/>
      </w:pPr>
    </w:lvl>
    <w:lvl w:ilvl="7" w:tplc="041A0019" w:tentative="1">
      <w:start w:val="1"/>
      <w:numFmt w:val="lowerLetter"/>
      <w:lvlText w:val="%8."/>
      <w:lvlJc w:val="left"/>
      <w:pPr>
        <w:ind w:left="7243" w:hanging="360"/>
      </w:pPr>
    </w:lvl>
    <w:lvl w:ilvl="8" w:tplc="041A001B" w:tentative="1">
      <w:start w:val="1"/>
      <w:numFmt w:val="lowerRoman"/>
      <w:lvlText w:val="%9."/>
      <w:lvlJc w:val="right"/>
      <w:pPr>
        <w:ind w:left="7963" w:hanging="180"/>
      </w:pPr>
    </w:lvl>
  </w:abstractNum>
  <w:abstractNum w:abstractNumId="21" w15:restartNumberingAfterBreak="0">
    <w:nsid w:val="3DF23D6C"/>
    <w:multiLevelType w:val="hybridMultilevel"/>
    <w:tmpl w:val="1D9C29A8"/>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E05027"/>
    <w:multiLevelType w:val="multilevel"/>
    <w:tmpl w:val="4FEEF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1F55DD"/>
    <w:multiLevelType w:val="hybridMultilevel"/>
    <w:tmpl w:val="A77A79F6"/>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1C56114"/>
    <w:multiLevelType w:val="multilevel"/>
    <w:tmpl w:val="350C799A"/>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25" w15:restartNumberingAfterBreak="0">
    <w:nsid w:val="467D7601"/>
    <w:multiLevelType w:val="multilevel"/>
    <w:tmpl w:val="BF140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111A19"/>
    <w:multiLevelType w:val="multilevel"/>
    <w:tmpl w:val="ECC25BA8"/>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27" w15:restartNumberingAfterBreak="0">
    <w:nsid w:val="48EA78B3"/>
    <w:multiLevelType w:val="multilevel"/>
    <w:tmpl w:val="A05C7E9C"/>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28" w15:restartNumberingAfterBreak="0">
    <w:nsid w:val="499E0957"/>
    <w:multiLevelType w:val="hybridMultilevel"/>
    <w:tmpl w:val="DA56A1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0CD1B08"/>
    <w:multiLevelType w:val="multilevel"/>
    <w:tmpl w:val="D408BA0A"/>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30" w15:restartNumberingAfterBreak="0">
    <w:nsid w:val="540B6E6A"/>
    <w:multiLevelType w:val="multilevel"/>
    <w:tmpl w:val="4DE0F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2689E"/>
    <w:multiLevelType w:val="multilevel"/>
    <w:tmpl w:val="93387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9E793F"/>
    <w:multiLevelType w:val="multilevel"/>
    <w:tmpl w:val="7C58C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1A7C0B"/>
    <w:multiLevelType w:val="multilevel"/>
    <w:tmpl w:val="E50CA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EA53959"/>
    <w:multiLevelType w:val="multilevel"/>
    <w:tmpl w:val="77BA9096"/>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35" w15:restartNumberingAfterBreak="0">
    <w:nsid w:val="5F131436"/>
    <w:multiLevelType w:val="hybridMultilevel"/>
    <w:tmpl w:val="29D43072"/>
    <w:lvl w:ilvl="0" w:tplc="E5A20C6E">
      <w:start w:val="2"/>
      <w:numFmt w:val="lowerLetter"/>
      <w:lvlText w:val="%1."/>
      <w:lvlJc w:val="left"/>
      <w:pPr>
        <w:tabs>
          <w:tab w:val="num" w:pos="720"/>
        </w:tabs>
        <w:ind w:left="720" w:hanging="360"/>
      </w:pPr>
    </w:lvl>
    <w:lvl w:ilvl="1" w:tplc="36188018" w:tentative="1">
      <w:start w:val="1"/>
      <w:numFmt w:val="decimal"/>
      <w:lvlText w:val="%2."/>
      <w:lvlJc w:val="left"/>
      <w:pPr>
        <w:tabs>
          <w:tab w:val="num" w:pos="1440"/>
        </w:tabs>
        <w:ind w:left="1440" w:hanging="360"/>
      </w:pPr>
    </w:lvl>
    <w:lvl w:ilvl="2" w:tplc="82EE439E" w:tentative="1">
      <w:start w:val="1"/>
      <w:numFmt w:val="decimal"/>
      <w:lvlText w:val="%3."/>
      <w:lvlJc w:val="left"/>
      <w:pPr>
        <w:tabs>
          <w:tab w:val="num" w:pos="2160"/>
        </w:tabs>
        <w:ind w:left="2160" w:hanging="360"/>
      </w:pPr>
    </w:lvl>
    <w:lvl w:ilvl="3" w:tplc="64BCD790" w:tentative="1">
      <w:start w:val="1"/>
      <w:numFmt w:val="decimal"/>
      <w:lvlText w:val="%4."/>
      <w:lvlJc w:val="left"/>
      <w:pPr>
        <w:tabs>
          <w:tab w:val="num" w:pos="2880"/>
        </w:tabs>
        <w:ind w:left="2880" w:hanging="360"/>
      </w:pPr>
    </w:lvl>
    <w:lvl w:ilvl="4" w:tplc="3C9203E8" w:tentative="1">
      <w:start w:val="1"/>
      <w:numFmt w:val="decimal"/>
      <w:lvlText w:val="%5."/>
      <w:lvlJc w:val="left"/>
      <w:pPr>
        <w:tabs>
          <w:tab w:val="num" w:pos="3600"/>
        </w:tabs>
        <w:ind w:left="3600" w:hanging="360"/>
      </w:pPr>
    </w:lvl>
    <w:lvl w:ilvl="5" w:tplc="31C81384" w:tentative="1">
      <w:start w:val="1"/>
      <w:numFmt w:val="decimal"/>
      <w:lvlText w:val="%6."/>
      <w:lvlJc w:val="left"/>
      <w:pPr>
        <w:tabs>
          <w:tab w:val="num" w:pos="4320"/>
        </w:tabs>
        <w:ind w:left="4320" w:hanging="360"/>
      </w:pPr>
    </w:lvl>
    <w:lvl w:ilvl="6" w:tplc="F84AD972" w:tentative="1">
      <w:start w:val="1"/>
      <w:numFmt w:val="decimal"/>
      <w:lvlText w:val="%7."/>
      <w:lvlJc w:val="left"/>
      <w:pPr>
        <w:tabs>
          <w:tab w:val="num" w:pos="5040"/>
        </w:tabs>
        <w:ind w:left="5040" w:hanging="360"/>
      </w:pPr>
    </w:lvl>
    <w:lvl w:ilvl="7" w:tplc="ADDC4BC4" w:tentative="1">
      <w:start w:val="1"/>
      <w:numFmt w:val="decimal"/>
      <w:lvlText w:val="%8."/>
      <w:lvlJc w:val="left"/>
      <w:pPr>
        <w:tabs>
          <w:tab w:val="num" w:pos="5760"/>
        </w:tabs>
        <w:ind w:left="5760" w:hanging="360"/>
      </w:pPr>
    </w:lvl>
    <w:lvl w:ilvl="8" w:tplc="EFE00A78" w:tentative="1">
      <w:start w:val="1"/>
      <w:numFmt w:val="decimal"/>
      <w:lvlText w:val="%9."/>
      <w:lvlJc w:val="left"/>
      <w:pPr>
        <w:tabs>
          <w:tab w:val="num" w:pos="6480"/>
        </w:tabs>
        <w:ind w:left="6480" w:hanging="360"/>
      </w:pPr>
    </w:lvl>
  </w:abstractNum>
  <w:abstractNum w:abstractNumId="36" w15:restartNumberingAfterBreak="0">
    <w:nsid w:val="5FF87E51"/>
    <w:multiLevelType w:val="multilevel"/>
    <w:tmpl w:val="B734C58A"/>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37" w15:restartNumberingAfterBreak="0">
    <w:nsid w:val="613E5BCC"/>
    <w:multiLevelType w:val="multilevel"/>
    <w:tmpl w:val="31F4B6B4"/>
    <w:lvl w:ilvl="0">
      <w:start w:val="1"/>
      <w:numFmt w:val="decimal"/>
      <w:lvlText w:val="%1."/>
      <w:lvlJc w:val="left"/>
      <w:pPr>
        <w:ind w:left="707" w:hanging="283"/>
      </w:pPr>
      <w:rPr>
        <w:rFonts w:hint="default"/>
      </w:rPr>
    </w:lvl>
    <w:lvl w:ilvl="1">
      <w:start w:val="1"/>
      <w:numFmt w:val="decimal"/>
      <w:lvlText w:val="%2."/>
      <w:lvlJc w:val="left"/>
      <w:pPr>
        <w:ind w:left="1414" w:hanging="283"/>
      </w:pPr>
      <w:rPr>
        <w:rFonts w:hint="default"/>
      </w:rPr>
    </w:lvl>
    <w:lvl w:ilvl="2">
      <w:start w:val="1"/>
      <w:numFmt w:val="decimal"/>
      <w:lvlText w:val="%3."/>
      <w:lvlJc w:val="left"/>
      <w:pPr>
        <w:ind w:left="2121" w:hanging="283"/>
      </w:pPr>
      <w:rPr>
        <w:rFonts w:hint="default"/>
      </w:rPr>
    </w:lvl>
    <w:lvl w:ilvl="3">
      <w:start w:val="1"/>
      <w:numFmt w:val="decimal"/>
      <w:lvlText w:val="%4."/>
      <w:lvlJc w:val="left"/>
      <w:pPr>
        <w:ind w:left="2828" w:hanging="283"/>
      </w:pPr>
      <w:rPr>
        <w:rFonts w:hint="default"/>
      </w:rPr>
    </w:lvl>
    <w:lvl w:ilvl="4">
      <w:start w:val="1"/>
      <w:numFmt w:val="decimal"/>
      <w:lvlText w:val="%5."/>
      <w:lvlJc w:val="left"/>
      <w:pPr>
        <w:ind w:left="3535" w:hanging="283"/>
      </w:pPr>
      <w:rPr>
        <w:rFonts w:hint="default"/>
      </w:rPr>
    </w:lvl>
    <w:lvl w:ilvl="5">
      <w:start w:val="1"/>
      <w:numFmt w:val="decimal"/>
      <w:lvlText w:val="%6."/>
      <w:lvlJc w:val="left"/>
      <w:pPr>
        <w:ind w:left="4242" w:hanging="283"/>
      </w:pPr>
      <w:rPr>
        <w:rFonts w:hint="default"/>
      </w:rPr>
    </w:lvl>
    <w:lvl w:ilvl="6">
      <w:start w:val="1"/>
      <w:numFmt w:val="decimal"/>
      <w:lvlText w:val="%7."/>
      <w:lvlJc w:val="left"/>
      <w:pPr>
        <w:ind w:left="4949" w:hanging="283"/>
      </w:pPr>
      <w:rPr>
        <w:rFonts w:hint="default"/>
      </w:rPr>
    </w:lvl>
    <w:lvl w:ilvl="7">
      <w:start w:val="1"/>
      <w:numFmt w:val="decimal"/>
      <w:lvlText w:val="%8."/>
      <w:lvlJc w:val="left"/>
      <w:pPr>
        <w:ind w:left="5656" w:hanging="283"/>
      </w:pPr>
      <w:rPr>
        <w:rFonts w:hint="default"/>
      </w:rPr>
    </w:lvl>
    <w:lvl w:ilvl="8">
      <w:start w:val="1"/>
      <w:numFmt w:val="decimal"/>
      <w:lvlText w:val="%9."/>
      <w:lvlJc w:val="left"/>
      <w:pPr>
        <w:ind w:left="6363" w:hanging="283"/>
      </w:pPr>
      <w:rPr>
        <w:rFonts w:hint="default"/>
      </w:rPr>
    </w:lvl>
  </w:abstractNum>
  <w:abstractNum w:abstractNumId="38" w15:restartNumberingAfterBreak="0">
    <w:nsid w:val="668E2EEC"/>
    <w:multiLevelType w:val="multilevel"/>
    <w:tmpl w:val="B2062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F91665"/>
    <w:multiLevelType w:val="hybridMultilevel"/>
    <w:tmpl w:val="3D44ABEE"/>
    <w:lvl w:ilvl="0" w:tplc="041A0013">
      <w:start w:val="1"/>
      <w:numFmt w:val="upperRoman"/>
      <w:lvlText w:val="%1."/>
      <w:lvlJc w:val="right"/>
      <w:pPr>
        <w:ind w:left="720" w:hanging="360"/>
      </w:pPr>
    </w:lvl>
    <w:lvl w:ilvl="1" w:tplc="6082F8CC">
      <w:numFmt w:val="bullet"/>
      <w:lvlText w:val="-"/>
      <w:lvlJc w:val="left"/>
      <w:pPr>
        <w:ind w:left="1440" w:hanging="360"/>
      </w:pPr>
      <w:rPr>
        <w:rFonts w:ascii="Times New Roman" w:eastAsia="NSimSun" w:hAnsi="Times New Roman" w:cs="Times New Roman" w:hint="default"/>
        <w:color w:val="000000"/>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87D5278"/>
    <w:multiLevelType w:val="multilevel"/>
    <w:tmpl w:val="14649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CA4670"/>
    <w:multiLevelType w:val="multilevel"/>
    <w:tmpl w:val="E3DE7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377AF1"/>
    <w:multiLevelType w:val="hybridMultilevel"/>
    <w:tmpl w:val="ABFA052C"/>
    <w:lvl w:ilvl="0" w:tplc="9DAA2F6C">
      <w:start w:val="1"/>
      <w:numFmt w:val="lowerLetter"/>
      <w:lvlText w:val="%1)"/>
      <w:lvlJc w:val="left"/>
      <w:pPr>
        <w:ind w:left="2203" w:hanging="360"/>
      </w:pPr>
      <w:rPr>
        <w:rFonts w:hint="default"/>
      </w:rPr>
    </w:lvl>
    <w:lvl w:ilvl="1" w:tplc="041A0019" w:tentative="1">
      <w:start w:val="1"/>
      <w:numFmt w:val="lowerLetter"/>
      <w:lvlText w:val="%2."/>
      <w:lvlJc w:val="left"/>
      <w:pPr>
        <w:ind w:left="2923" w:hanging="360"/>
      </w:pPr>
    </w:lvl>
    <w:lvl w:ilvl="2" w:tplc="041A001B" w:tentative="1">
      <w:start w:val="1"/>
      <w:numFmt w:val="lowerRoman"/>
      <w:lvlText w:val="%3."/>
      <w:lvlJc w:val="right"/>
      <w:pPr>
        <w:ind w:left="3643" w:hanging="180"/>
      </w:pPr>
    </w:lvl>
    <w:lvl w:ilvl="3" w:tplc="041A000F" w:tentative="1">
      <w:start w:val="1"/>
      <w:numFmt w:val="decimal"/>
      <w:lvlText w:val="%4."/>
      <w:lvlJc w:val="left"/>
      <w:pPr>
        <w:ind w:left="4363" w:hanging="360"/>
      </w:pPr>
    </w:lvl>
    <w:lvl w:ilvl="4" w:tplc="041A0019" w:tentative="1">
      <w:start w:val="1"/>
      <w:numFmt w:val="lowerLetter"/>
      <w:lvlText w:val="%5."/>
      <w:lvlJc w:val="left"/>
      <w:pPr>
        <w:ind w:left="5083" w:hanging="360"/>
      </w:pPr>
    </w:lvl>
    <w:lvl w:ilvl="5" w:tplc="041A001B" w:tentative="1">
      <w:start w:val="1"/>
      <w:numFmt w:val="lowerRoman"/>
      <w:lvlText w:val="%6."/>
      <w:lvlJc w:val="right"/>
      <w:pPr>
        <w:ind w:left="5803" w:hanging="180"/>
      </w:pPr>
    </w:lvl>
    <w:lvl w:ilvl="6" w:tplc="041A000F" w:tentative="1">
      <w:start w:val="1"/>
      <w:numFmt w:val="decimal"/>
      <w:lvlText w:val="%7."/>
      <w:lvlJc w:val="left"/>
      <w:pPr>
        <w:ind w:left="6523" w:hanging="360"/>
      </w:pPr>
    </w:lvl>
    <w:lvl w:ilvl="7" w:tplc="041A0019" w:tentative="1">
      <w:start w:val="1"/>
      <w:numFmt w:val="lowerLetter"/>
      <w:lvlText w:val="%8."/>
      <w:lvlJc w:val="left"/>
      <w:pPr>
        <w:ind w:left="7243" w:hanging="360"/>
      </w:pPr>
    </w:lvl>
    <w:lvl w:ilvl="8" w:tplc="041A001B" w:tentative="1">
      <w:start w:val="1"/>
      <w:numFmt w:val="lowerRoman"/>
      <w:lvlText w:val="%9."/>
      <w:lvlJc w:val="right"/>
      <w:pPr>
        <w:ind w:left="7963" w:hanging="180"/>
      </w:pPr>
    </w:lvl>
  </w:abstractNum>
  <w:abstractNum w:abstractNumId="43" w15:restartNumberingAfterBreak="0">
    <w:nsid w:val="739D1706"/>
    <w:multiLevelType w:val="hybridMultilevel"/>
    <w:tmpl w:val="C896CF26"/>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4" w15:restartNumberingAfterBreak="0">
    <w:nsid w:val="78122168"/>
    <w:multiLevelType w:val="hybridMultilevel"/>
    <w:tmpl w:val="ABFA052C"/>
    <w:lvl w:ilvl="0" w:tplc="9DAA2F6C">
      <w:start w:val="1"/>
      <w:numFmt w:val="lowerLetter"/>
      <w:lvlText w:val="%1)"/>
      <w:lvlJc w:val="left"/>
      <w:pPr>
        <w:ind w:left="2203" w:hanging="360"/>
      </w:pPr>
      <w:rPr>
        <w:rFonts w:hint="default"/>
      </w:rPr>
    </w:lvl>
    <w:lvl w:ilvl="1" w:tplc="041A0019" w:tentative="1">
      <w:start w:val="1"/>
      <w:numFmt w:val="lowerLetter"/>
      <w:lvlText w:val="%2."/>
      <w:lvlJc w:val="left"/>
      <w:pPr>
        <w:ind w:left="2923" w:hanging="360"/>
      </w:pPr>
    </w:lvl>
    <w:lvl w:ilvl="2" w:tplc="041A001B" w:tentative="1">
      <w:start w:val="1"/>
      <w:numFmt w:val="lowerRoman"/>
      <w:lvlText w:val="%3."/>
      <w:lvlJc w:val="right"/>
      <w:pPr>
        <w:ind w:left="3643" w:hanging="180"/>
      </w:pPr>
    </w:lvl>
    <w:lvl w:ilvl="3" w:tplc="041A000F" w:tentative="1">
      <w:start w:val="1"/>
      <w:numFmt w:val="decimal"/>
      <w:lvlText w:val="%4."/>
      <w:lvlJc w:val="left"/>
      <w:pPr>
        <w:ind w:left="4363" w:hanging="360"/>
      </w:pPr>
    </w:lvl>
    <w:lvl w:ilvl="4" w:tplc="041A0019" w:tentative="1">
      <w:start w:val="1"/>
      <w:numFmt w:val="lowerLetter"/>
      <w:lvlText w:val="%5."/>
      <w:lvlJc w:val="left"/>
      <w:pPr>
        <w:ind w:left="5083" w:hanging="360"/>
      </w:pPr>
    </w:lvl>
    <w:lvl w:ilvl="5" w:tplc="041A001B" w:tentative="1">
      <w:start w:val="1"/>
      <w:numFmt w:val="lowerRoman"/>
      <w:lvlText w:val="%6."/>
      <w:lvlJc w:val="right"/>
      <w:pPr>
        <w:ind w:left="5803" w:hanging="180"/>
      </w:pPr>
    </w:lvl>
    <w:lvl w:ilvl="6" w:tplc="041A000F" w:tentative="1">
      <w:start w:val="1"/>
      <w:numFmt w:val="decimal"/>
      <w:lvlText w:val="%7."/>
      <w:lvlJc w:val="left"/>
      <w:pPr>
        <w:ind w:left="6523" w:hanging="360"/>
      </w:pPr>
    </w:lvl>
    <w:lvl w:ilvl="7" w:tplc="041A0019" w:tentative="1">
      <w:start w:val="1"/>
      <w:numFmt w:val="lowerLetter"/>
      <w:lvlText w:val="%8."/>
      <w:lvlJc w:val="left"/>
      <w:pPr>
        <w:ind w:left="7243" w:hanging="360"/>
      </w:pPr>
    </w:lvl>
    <w:lvl w:ilvl="8" w:tplc="041A001B" w:tentative="1">
      <w:start w:val="1"/>
      <w:numFmt w:val="lowerRoman"/>
      <w:lvlText w:val="%9."/>
      <w:lvlJc w:val="right"/>
      <w:pPr>
        <w:ind w:left="7963" w:hanging="180"/>
      </w:pPr>
    </w:lvl>
  </w:abstractNum>
  <w:abstractNum w:abstractNumId="45" w15:restartNumberingAfterBreak="0">
    <w:nsid w:val="788F5997"/>
    <w:multiLevelType w:val="multilevel"/>
    <w:tmpl w:val="9B32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702264"/>
    <w:multiLevelType w:val="hybridMultilevel"/>
    <w:tmpl w:val="41C698A6"/>
    <w:lvl w:ilvl="0" w:tplc="BC6E3F3A">
      <w:start w:val="3"/>
      <w:numFmt w:val="lowerLetter"/>
      <w:lvlText w:val="%1)"/>
      <w:lvlJc w:val="left"/>
      <w:pPr>
        <w:ind w:left="2203"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7" w15:restartNumberingAfterBreak="0">
    <w:nsid w:val="7A62495A"/>
    <w:multiLevelType w:val="multilevel"/>
    <w:tmpl w:val="6724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8541F9"/>
    <w:multiLevelType w:val="hybridMultilevel"/>
    <w:tmpl w:val="DA56A13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8"/>
  </w:num>
  <w:num w:numId="2">
    <w:abstractNumId w:val="39"/>
  </w:num>
  <w:num w:numId="3">
    <w:abstractNumId w:val="16"/>
  </w:num>
  <w:num w:numId="4">
    <w:abstractNumId w:val="21"/>
  </w:num>
  <w:num w:numId="5">
    <w:abstractNumId w:val="23"/>
  </w:num>
  <w:num w:numId="6">
    <w:abstractNumId w:val="6"/>
  </w:num>
  <w:num w:numId="7">
    <w:abstractNumId w:val="34"/>
  </w:num>
  <w:num w:numId="8">
    <w:abstractNumId w:val="24"/>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13"/>
  </w:num>
  <w:num w:numId="12">
    <w:abstractNumId w:val="17"/>
  </w:num>
  <w:num w:numId="13">
    <w:abstractNumId w:val="48"/>
  </w:num>
  <w:num w:numId="14">
    <w:abstractNumId w:val="26"/>
  </w:num>
  <w:num w:numId="15">
    <w:abstractNumId w:val="4"/>
  </w:num>
  <w:num w:numId="16">
    <w:abstractNumId w:val="2"/>
  </w:num>
  <w:num w:numId="17">
    <w:abstractNumId w:val="11"/>
  </w:num>
  <w:num w:numId="18">
    <w:abstractNumId w:val="45"/>
  </w:num>
  <w:num w:numId="19">
    <w:abstractNumId w:val="12"/>
  </w:num>
  <w:num w:numId="20">
    <w:abstractNumId w:val="18"/>
  </w:num>
  <w:num w:numId="21">
    <w:abstractNumId w:val="1"/>
  </w:num>
  <w:num w:numId="22">
    <w:abstractNumId w:val="38"/>
  </w:num>
  <w:num w:numId="23">
    <w:abstractNumId w:val="31"/>
  </w:num>
  <w:num w:numId="24">
    <w:abstractNumId w:val="25"/>
    <w:lvlOverride w:ilvl="0">
      <w:lvl w:ilvl="0">
        <w:numFmt w:val="lowerLetter"/>
        <w:lvlText w:val="%1."/>
        <w:lvlJc w:val="left"/>
      </w:lvl>
    </w:lvlOverride>
  </w:num>
  <w:num w:numId="25">
    <w:abstractNumId w:val="32"/>
  </w:num>
  <w:num w:numId="26">
    <w:abstractNumId w:val="35"/>
  </w:num>
  <w:num w:numId="27">
    <w:abstractNumId w:val="41"/>
  </w:num>
  <w:num w:numId="28">
    <w:abstractNumId w:val="30"/>
  </w:num>
  <w:num w:numId="29">
    <w:abstractNumId w:val="33"/>
  </w:num>
  <w:num w:numId="30">
    <w:abstractNumId w:val="14"/>
  </w:num>
  <w:num w:numId="31">
    <w:abstractNumId w:val="10"/>
  </w:num>
  <w:num w:numId="32">
    <w:abstractNumId w:val="40"/>
  </w:num>
  <w:num w:numId="33">
    <w:abstractNumId w:val="22"/>
  </w:num>
  <w:num w:numId="34">
    <w:abstractNumId w:val="7"/>
  </w:num>
  <w:num w:numId="35">
    <w:abstractNumId w:val="19"/>
  </w:num>
  <w:num w:numId="36">
    <w:abstractNumId w:val="47"/>
  </w:num>
  <w:num w:numId="37">
    <w:abstractNumId w:val="8"/>
  </w:num>
  <w:num w:numId="38">
    <w:abstractNumId w:val="3"/>
  </w:num>
  <w:num w:numId="39">
    <w:abstractNumId w:val="43"/>
  </w:num>
  <w:num w:numId="40">
    <w:abstractNumId w:val="9"/>
  </w:num>
  <w:num w:numId="41">
    <w:abstractNumId w:val="20"/>
  </w:num>
  <w:num w:numId="42">
    <w:abstractNumId w:val="27"/>
  </w:num>
  <w:num w:numId="43">
    <w:abstractNumId w:val="42"/>
  </w:num>
  <w:num w:numId="44">
    <w:abstractNumId w:val="36"/>
  </w:num>
  <w:num w:numId="45">
    <w:abstractNumId w:val="44"/>
  </w:num>
  <w:num w:numId="46">
    <w:abstractNumId w:val="46"/>
  </w:num>
  <w:num w:numId="47">
    <w:abstractNumId w:val="15"/>
  </w:num>
  <w:num w:numId="48">
    <w:abstractNumId w:val="37"/>
  </w:num>
  <w:num w:numId="49">
    <w:abstractNumId w:val="5"/>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risa Petrić">
    <w15:presenceInfo w15:providerId="AD" w15:userId="S-1-5-21-436374069-413027322-839522115-50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073"/>
    <w:rsid w:val="00023341"/>
    <w:rsid w:val="00035DA6"/>
    <w:rsid w:val="0006286B"/>
    <w:rsid w:val="0007671D"/>
    <w:rsid w:val="00081EE6"/>
    <w:rsid w:val="000B4ABF"/>
    <w:rsid w:val="000C0500"/>
    <w:rsid w:val="000D31C5"/>
    <w:rsid w:val="000E3D39"/>
    <w:rsid w:val="000E4ADB"/>
    <w:rsid w:val="0011517A"/>
    <w:rsid w:val="001160DC"/>
    <w:rsid w:val="00135022"/>
    <w:rsid w:val="001479B5"/>
    <w:rsid w:val="00180310"/>
    <w:rsid w:val="001D6E51"/>
    <w:rsid w:val="001F7C8A"/>
    <w:rsid w:val="002371AE"/>
    <w:rsid w:val="002607A7"/>
    <w:rsid w:val="002619C2"/>
    <w:rsid w:val="0029794E"/>
    <w:rsid w:val="002B24C7"/>
    <w:rsid w:val="002C01B7"/>
    <w:rsid w:val="00313B7D"/>
    <w:rsid w:val="00321C5D"/>
    <w:rsid w:val="00362A08"/>
    <w:rsid w:val="00362FF9"/>
    <w:rsid w:val="00371599"/>
    <w:rsid w:val="00381E0D"/>
    <w:rsid w:val="003A7A7E"/>
    <w:rsid w:val="003C3693"/>
    <w:rsid w:val="003D43EA"/>
    <w:rsid w:val="003D6D8E"/>
    <w:rsid w:val="004131F6"/>
    <w:rsid w:val="00416BA6"/>
    <w:rsid w:val="004624B3"/>
    <w:rsid w:val="004649A2"/>
    <w:rsid w:val="00485BDB"/>
    <w:rsid w:val="004A0E9E"/>
    <w:rsid w:val="004C3E96"/>
    <w:rsid w:val="00573466"/>
    <w:rsid w:val="00585563"/>
    <w:rsid w:val="005A2B1E"/>
    <w:rsid w:val="005D73E9"/>
    <w:rsid w:val="005E3758"/>
    <w:rsid w:val="00614889"/>
    <w:rsid w:val="006367BA"/>
    <w:rsid w:val="00644508"/>
    <w:rsid w:val="00695EC9"/>
    <w:rsid w:val="006F3817"/>
    <w:rsid w:val="007272AF"/>
    <w:rsid w:val="007469B3"/>
    <w:rsid w:val="00791E45"/>
    <w:rsid w:val="007D3C89"/>
    <w:rsid w:val="008465D3"/>
    <w:rsid w:val="00851D3D"/>
    <w:rsid w:val="00875573"/>
    <w:rsid w:val="008A6014"/>
    <w:rsid w:val="008D116E"/>
    <w:rsid w:val="008E40CF"/>
    <w:rsid w:val="009022A7"/>
    <w:rsid w:val="009C264B"/>
    <w:rsid w:val="00A00C10"/>
    <w:rsid w:val="00A26837"/>
    <w:rsid w:val="00A52D28"/>
    <w:rsid w:val="00A70704"/>
    <w:rsid w:val="00A83606"/>
    <w:rsid w:val="00AB72CC"/>
    <w:rsid w:val="00AE2A95"/>
    <w:rsid w:val="00B15157"/>
    <w:rsid w:val="00B27354"/>
    <w:rsid w:val="00B61F92"/>
    <w:rsid w:val="00B64749"/>
    <w:rsid w:val="00B8247C"/>
    <w:rsid w:val="00B930BD"/>
    <w:rsid w:val="00BE7FB5"/>
    <w:rsid w:val="00C10989"/>
    <w:rsid w:val="00C11FC2"/>
    <w:rsid w:val="00C35F1B"/>
    <w:rsid w:val="00C437D8"/>
    <w:rsid w:val="00C53E4B"/>
    <w:rsid w:val="00C56051"/>
    <w:rsid w:val="00C60FC4"/>
    <w:rsid w:val="00C94CB9"/>
    <w:rsid w:val="00CC0B88"/>
    <w:rsid w:val="00CE021F"/>
    <w:rsid w:val="00D24373"/>
    <w:rsid w:val="00D3281A"/>
    <w:rsid w:val="00D378A0"/>
    <w:rsid w:val="00D520DB"/>
    <w:rsid w:val="00D67365"/>
    <w:rsid w:val="00D87B5F"/>
    <w:rsid w:val="00D95A42"/>
    <w:rsid w:val="00DA2B89"/>
    <w:rsid w:val="00DC1073"/>
    <w:rsid w:val="00DC54DF"/>
    <w:rsid w:val="00DF44B0"/>
    <w:rsid w:val="00E02BAC"/>
    <w:rsid w:val="00E048EE"/>
    <w:rsid w:val="00E11FE3"/>
    <w:rsid w:val="00E62C54"/>
    <w:rsid w:val="00E80B25"/>
    <w:rsid w:val="00EA1549"/>
    <w:rsid w:val="00EC186C"/>
    <w:rsid w:val="00ED136C"/>
    <w:rsid w:val="00EE04A1"/>
    <w:rsid w:val="00EF1D1D"/>
    <w:rsid w:val="00EF7146"/>
    <w:rsid w:val="00F1371E"/>
    <w:rsid w:val="00F35258"/>
    <w:rsid w:val="00F46E4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E260"/>
  <w15:docId w15:val="{D7872417-93EB-4692-A2CE-737AC37C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1A2B"/>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BodyText"/>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rPr>
      <w:sz w:val="16"/>
      <w:szCs w:val="16"/>
    </w:rPr>
  </w:style>
  <w:style w:type="paragraph" w:customStyle="1" w:styleId="Textbody">
    <w:name w:val="Text body"/>
    <w:basedOn w:val="Normal"/>
    <w:rsid w:val="00E048EE"/>
    <w:pPr>
      <w:autoSpaceDN w:val="0"/>
      <w:spacing w:after="140" w:line="276" w:lineRule="auto"/>
      <w:textAlignment w:val="baseline"/>
    </w:pPr>
    <w:rPr>
      <w:rFonts w:ascii="Liberation Serif" w:eastAsia="NSimSun" w:hAnsi="Liberation Serif" w:cs="Lucida San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4124489">
      <w:bodyDiv w:val="1"/>
      <w:marLeft w:val="0"/>
      <w:marRight w:val="0"/>
      <w:marTop w:val="0"/>
      <w:marBottom w:val="0"/>
      <w:divBdr>
        <w:top w:val="none" w:sz="0" w:space="0" w:color="auto"/>
        <w:left w:val="none" w:sz="0" w:space="0" w:color="auto"/>
        <w:bottom w:val="none" w:sz="0" w:space="0" w:color="auto"/>
        <w:right w:val="none" w:sz="0" w:space="0" w:color="auto"/>
      </w:divBdr>
    </w:div>
    <w:div w:id="1631981995">
      <w:bodyDiv w:val="1"/>
      <w:marLeft w:val="0"/>
      <w:marRight w:val="0"/>
      <w:marTop w:val="0"/>
      <w:marBottom w:val="0"/>
      <w:divBdr>
        <w:top w:val="none" w:sz="0" w:space="0" w:color="auto"/>
        <w:left w:val="none" w:sz="0" w:space="0" w:color="auto"/>
        <w:bottom w:val="none" w:sz="0" w:space="0" w:color="auto"/>
        <w:right w:val="none" w:sz="0" w:space="0" w:color="auto"/>
      </w:divBdr>
    </w:div>
    <w:div w:id="1705253398">
      <w:bodyDiv w:val="1"/>
      <w:marLeft w:val="0"/>
      <w:marRight w:val="0"/>
      <w:marTop w:val="0"/>
      <w:marBottom w:val="0"/>
      <w:divBdr>
        <w:top w:val="none" w:sz="0" w:space="0" w:color="auto"/>
        <w:left w:val="none" w:sz="0" w:space="0" w:color="auto"/>
        <w:bottom w:val="none" w:sz="0" w:space="0" w:color="auto"/>
        <w:right w:val="none" w:sz="0" w:space="0" w:color="auto"/>
      </w:divBdr>
    </w:div>
    <w:div w:id="2028406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0D00D3-E56A-41F6-B1A3-9820C645F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19</Pages>
  <Words>8289</Words>
  <Characters>47253</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55432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Marijana Hrestak</cp:lastModifiedBy>
  <cp:revision>7</cp:revision>
  <cp:lastPrinted>2020-09-08T10:18:00Z</cp:lastPrinted>
  <dcterms:created xsi:type="dcterms:W3CDTF">2022-02-07T14:22:00Z</dcterms:created>
  <dcterms:modified xsi:type="dcterms:W3CDTF">2022-03-25T13:50:00Z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Grad Zagreb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