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229" w:type="dxa"/>
        <w:tblInd w:w="142" w:type="dxa"/>
        <w:tblLook w:val="04A0" w:firstRow="1" w:lastRow="0" w:firstColumn="1" w:lastColumn="0" w:noHBand="0" w:noVBand="1"/>
      </w:tblPr>
      <w:tblGrid>
        <w:gridCol w:w="2285"/>
        <w:gridCol w:w="1701"/>
        <w:gridCol w:w="1701"/>
        <w:gridCol w:w="1542"/>
      </w:tblGrid>
      <w:tr w:rsidR="00782CDA" w:rsidRPr="00AE41F3" w:rsidTr="007873EB">
        <w:trPr>
          <w:trHeight w:val="318"/>
        </w:trPr>
        <w:tc>
          <w:tcPr>
            <w:tcW w:w="7229" w:type="dxa"/>
            <w:gridSpan w:val="4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:rsidR="00782CDA" w:rsidRPr="00AE41F3" w:rsidRDefault="00782CDA" w:rsidP="006B5FC8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Izvješće o glasanju na 2</w:t>
            </w:r>
            <w:r w:rsidR="006B5FC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sjednici VMO </w:t>
            </w:r>
            <w:r w:rsidR="006B5FC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Brezovica</w:t>
            </w:r>
          </w:p>
        </w:tc>
      </w:tr>
      <w:tr w:rsidR="00782CDA" w:rsidRPr="00AE41F3" w:rsidTr="00782CDA">
        <w:trPr>
          <w:trHeight w:val="3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782CDA" w:rsidRPr="00AE41F3" w:rsidRDefault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41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Članovi Vijeća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782CDA" w:rsidRPr="00AE41F3" w:rsidRDefault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41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1.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782CDA" w:rsidRPr="00AE41F3" w:rsidRDefault="00782CDA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2.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782CDA" w:rsidRPr="00AE41F3" w:rsidRDefault="00782CDA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3.</w:t>
            </w:r>
          </w:p>
        </w:tc>
      </w:tr>
      <w:tr w:rsidR="00782CDA" w:rsidRPr="00AE41F3" w:rsidTr="00782CDA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2CDA" w:rsidRPr="00AE41F3" w:rsidRDefault="000E59B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ins w:id="0" w:author="Kamelia-Antonia Pelikon" w:date="2023-10-17T12:50:00Z">
              <w:r>
                <w:rPr>
                  <w:rFonts w:ascii="Times New Roman" w:hAnsi="Times New Roman" w:cs="Times New Roman"/>
                  <w:b/>
                  <w:bCs/>
                  <w:color w:val="000000"/>
                  <w:sz w:val="28"/>
                  <w:szCs w:val="28"/>
                </w:rPr>
                <w:t>Stjepan Imprić</w:t>
              </w:r>
            </w:ins>
            <w:del w:id="1" w:author="Kamelia-Antonia Pelikon" w:date="2023-10-17T12:50:00Z">
              <w:r w:rsidR="00782CDA" w:rsidDel="000E59BC">
                <w:rPr>
                  <w:rFonts w:ascii="Times New Roman" w:hAnsi="Times New Roman" w:cs="Times New Roman"/>
                  <w:b/>
                  <w:bCs/>
                  <w:color w:val="000000"/>
                  <w:sz w:val="28"/>
                  <w:szCs w:val="28"/>
                </w:rPr>
                <w:delText>Vesna Šantek</w:delText>
              </w:r>
            </w:del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2CDA" w:rsidRPr="00AE41F3" w:rsidRDefault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CDA" w:rsidRPr="00AE41F3" w:rsidRDefault="0040616D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CDA" w:rsidRPr="00AE41F3" w:rsidRDefault="0040616D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782CDA" w:rsidRPr="00AE41F3" w:rsidTr="00782CDA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2CDA" w:rsidRPr="00AE41F3" w:rsidRDefault="008519F0" w:rsidP="006176C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ins w:id="2" w:author="Kamelia-Antonia Pelikon" w:date="2023-10-17T12:52:00Z">
              <w:r>
                <w:rPr>
                  <w:rFonts w:ascii="Times New Roman" w:hAnsi="Times New Roman" w:cs="Times New Roman"/>
                  <w:b/>
                  <w:bCs/>
                  <w:color w:val="000000"/>
                  <w:sz w:val="28"/>
                  <w:szCs w:val="28"/>
                </w:rPr>
                <w:t>Lovro Kreković</w:t>
              </w:r>
            </w:ins>
            <w:del w:id="3" w:author="Kamelia-Antonia Pelikon" w:date="2023-10-17T12:50:00Z">
              <w:r w:rsidR="00782CDA" w:rsidDel="000E59BC">
                <w:rPr>
                  <w:rFonts w:ascii="Times New Roman" w:hAnsi="Times New Roman" w:cs="Times New Roman"/>
                  <w:b/>
                  <w:bCs/>
                  <w:color w:val="000000"/>
                  <w:sz w:val="28"/>
                  <w:szCs w:val="28"/>
                </w:rPr>
                <w:delText>Ivana Ratković</w:delText>
              </w:r>
            </w:del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2CDA" w:rsidRPr="00AE41F3" w:rsidRDefault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CDA" w:rsidRPr="00AE41F3" w:rsidRDefault="0040616D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CDA" w:rsidRPr="00AE41F3" w:rsidRDefault="0040616D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782CDA" w:rsidRPr="00AE41F3" w:rsidTr="00782CDA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2CDA" w:rsidRPr="00AE41F3" w:rsidRDefault="008519F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ins w:id="4" w:author="Kamelia-Antonia Pelikon" w:date="2023-10-17T12:52:00Z">
              <w:r>
                <w:rPr>
                  <w:rFonts w:ascii="Times New Roman" w:hAnsi="Times New Roman" w:cs="Times New Roman"/>
                  <w:b/>
                  <w:bCs/>
                  <w:color w:val="000000"/>
                  <w:sz w:val="28"/>
                  <w:szCs w:val="28"/>
                </w:rPr>
                <w:t>Smiljana Svedrović</w:t>
              </w:r>
            </w:ins>
            <w:del w:id="5" w:author="Kamelia-Antonia Pelikon" w:date="2023-10-17T12:50:00Z">
              <w:r w:rsidR="00782CDA" w:rsidDel="000E59BC">
                <w:rPr>
                  <w:rFonts w:ascii="Times New Roman" w:hAnsi="Times New Roman" w:cs="Times New Roman"/>
                  <w:b/>
                  <w:bCs/>
                  <w:color w:val="000000"/>
                  <w:sz w:val="28"/>
                  <w:szCs w:val="28"/>
                </w:rPr>
                <w:delText>Ivan Svedrović</w:delText>
              </w:r>
            </w:del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2CDA" w:rsidRPr="00AE41F3" w:rsidRDefault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CDA" w:rsidRPr="00AE41F3" w:rsidRDefault="0040616D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CDA" w:rsidRPr="00AE41F3" w:rsidRDefault="0040616D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782CDA" w:rsidRPr="00AE41F3" w:rsidTr="00782CDA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2CDA" w:rsidRPr="00AE41F3" w:rsidRDefault="008519F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ins w:id="6" w:author="Kamelia-Antonia Pelikon" w:date="2023-10-17T12:52:00Z">
              <w:r>
                <w:rPr>
                  <w:rFonts w:ascii="Times New Roman" w:hAnsi="Times New Roman" w:cs="Times New Roman"/>
                  <w:b/>
                  <w:bCs/>
                  <w:color w:val="000000"/>
                  <w:sz w:val="28"/>
                  <w:szCs w:val="28"/>
                </w:rPr>
                <w:t>Katarina Buti</w:t>
              </w:r>
            </w:ins>
            <w:del w:id="7" w:author="Kamelia-Antonia Pelikon" w:date="2023-10-17T12:50:00Z">
              <w:r w:rsidR="00782CDA" w:rsidDel="000E59BC">
                <w:rPr>
                  <w:rFonts w:ascii="Times New Roman" w:hAnsi="Times New Roman" w:cs="Times New Roman"/>
                  <w:b/>
                  <w:bCs/>
                  <w:color w:val="000000"/>
                  <w:sz w:val="28"/>
                  <w:szCs w:val="28"/>
                </w:rPr>
                <w:delText>Dražen Lončić</w:delText>
              </w:r>
            </w:del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2CDA" w:rsidRPr="00AE41F3" w:rsidRDefault="004061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CDA" w:rsidRPr="00AE41F3" w:rsidRDefault="0040616D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CDA" w:rsidRPr="00AE41F3" w:rsidRDefault="0040616D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782CDA" w:rsidRPr="00AE41F3" w:rsidTr="006B5FC8">
        <w:trPr>
          <w:trHeight w:val="40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2CDA" w:rsidRPr="0029424A" w:rsidRDefault="008519F0" w:rsidP="006B5FC8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28"/>
                <w:szCs w:val="28"/>
                <w:rPrChange w:id="8" w:author="Kamelia-Antonia Pelikon" w:date="2023-10-17T12:54:00Z">
                  <w:rPr>
                    <w:rFonts w:ascii="Times New Roman" w:hAnsi="Times New Roman" w:cs="Times New Roman"/>
                    <w:b/>
                    <w:bCs/>
                    <w:color w:val="000000"/>
                    <w:sz w:val="28"/>
                    <w:szCs w:val="28"/>
                  </w:rPr>
                </w:rPrChange>
              </w:rPr>
            </w:pPr>
            <w:ins w:id="9" w:author="Kamelia-Antonia Pelikon" w:date="2023-10-17T12:53:00Z">
              <w:r w:rsidRPr="0029424A">
                <w:rPr>
                  <w:rFonts w:ascii="Times New Roman" w:hAnsi="Times New Roman" w:cs="Times New Roman"/>
                  <w:b/>
                  <w:bCs/>
                  <w:strike/>
                  <w:color w:val="000000"/>
                  <w:sz w:val="28"/>
                  <w:szCs w:val="28"/>
                  <w:rPrChange w:id="10" w:author="Kamelia-Antonia Pelikon" w:date="2023-10-17T12:54:00Z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rPrChange>
                </w:rPr>
                <w:t>Zoran Kornet</w:t>
              </w:r>
            </w:ins>
            <w:del w:id="11" w:author="Kamelia-Antonia Pelikon" w:date="2023-10-17T12:50:00Z">
              <w:r w:rsidR="00782CDA" w:rsidRPr="0029424A" w:rsidDel="000E59BC">
                <w:rPr>
                  <w:rFonts w:ascii="Times New Roman" w:hAnsi="Times New Roman" w:cs="Times New Roman"/>
                  <w:b/>
                  <w:bCs/>
                  <w:strike/>
                  <w:color w:val="000000"/>
                  <w:sz w:val="28"/>
                  <w:szCs w:val="28"/>
                  <w:rPrChange w:id="12" w:author="Kamelia-Antonia Pelikon" w:date="2023-10-17T12:54:00Z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rPrChange>
                </w:rPr>
                <w:delText xml:space="preserve">Dubravka </w:delText>
              </w:r>
            </w:del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2CDA" w:rsidRPr="00AE41F3" w:rsidRDefault="00A2326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del w:id="13" w:author="Kamelia-Antonia Pelikon" w:date="2023-10-17T12:54:00Z">
              <w:r w:rsidDel="0029424A">
                <w:rPr>
                  <w:rFonts w:ascii="Times New Roman" w:hAnsi="Times New Roman" w:cs="Times New Roman"/>
                  <w:b/>
                  <w:bCs/>
                  <w:color w:val="000000"/>
                  <w:sz w:val="28"/>
                  <w:szCs w:val="28"/>
                </w:rPr>
                <w:delText>+</w:delText>
              </w:r>
            </w:del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CDA" w:rsidRPr="00AE41F3" w:rsidRDefault="00A23261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del w:id="14" w:author="Kamelia-Antonia Pelikon" w:date="2023-10-17T12:54:00Z">
              <w:r w:rsidDel="0029424A">
                <w:rPr>
                  <w:rFonts w:ascii="Times New Roman" w:hAnsi="Times New Roman" w:cs="Times New Roman"/>
                  <w:b/>
                  <w:bCs/>
                  <w:color w:val="000000"/>
                  <w:sz w:val="28"/>
                  <w:szCs w:val="28"/>
                </w:rPr>
                <w:delText>+</w:delText>
              </w:r>
            </w:del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CDA" w:rsidRPr="00AE41F3" w:rsidRDefault="00A23261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del w:id="15" w:author="Kamelia-Antonia Pelikon" w:date="2023-10-17T12:54:00Z">
              <w:r w:rsidDel="0029424A">
                <w:rPr>
                  <w:rFonts w:ascii="Times New Roman" w:hAnsi="Times New Roman" w:cs="Times New Roman"/>
                  <w:b/>
                  <w:bCs/>
                  <w:color w:val="000000"/>
                  <w:sz w:val="28"/>
                  <w:szCs w:val="28"/>
                </w:rPr>
                <w:delText>+</w:delText>
              </w:r>
            </w:del>
          </w:p>
        </w:tc>
      </w:tr>
      <w:tr w:rsidR="006B5FC8" w:rsidRPr="00AE41F3" w:rsidTr="006B5FC8">
        <w:trPr>
          <w:trHeight w:val="5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5FC8" w:rsidRPr="0029424A" w:rsidRDefault="008519F0" w:rsidP="006B5FC8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28"/>
                <w:szCs w:val="28"/>
                <w:rPrChange w:id="16" w:author="Kamelia-Antonia Pelikon" w:date="2023-10-17T12:54:00Z">
                  <w:rPr>
                    <w:rFonts w:ascii="Times New Roman" w:hAnsi="Times New Roman" w:cs="Times New Roman"/>
                    <w:b/>
                    <w:bCs/>
                    <w:color w:val="000000"/>
                    <w:sz w:val="28"/>
                    <w:szCs w:val="28"/>
                  </w:rPr>
                </w:rPrChange>
              </w:rPr>
            </w:pPr>
            <w:ins w:id="17" w:author="Kamelia-Antonia Pelikon" w:date="2023-10-17T12:53:00Z">
              <w:r w:rsidRPr="0029424A">
                <w:rPr>
                  <w:rFonts w:ascii="Times New Roman" w:hAnsi="Times New Roman" w:cs="Times New Roman"/>
                  <w:b/>
                  <w:bCs/>
                  <w:strike/>
                  <w:color w:val="000000"/>
                  <w:sz w:val="28"/>
                  <w:szCs w:val="28"/>
                  <w:rPrChange w:id="18" w:author="Kamelia-Antonia Pelikon" w:date="2023-10-17T12:54:00Z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rPrChange>
                </w:rPr>
                <w:t>Martin Pavić</w:t>
              </w:r>
            </w:ins>
            <w:del w:id="19" w:author="Kamelia-Antonia Pelikon" w:date="2023-10-17T12:50:00Z">
              <w:r w:rsidR="006B5FC8" w:rsidRPr="0029424A" w:rsidDel="000E59BC">
                <w:rPr>
                  <w:rFonts w:ascii="Times New Roman" w:hAnsi="Times New Roman" w:cs="Times New Roman"/>
                  <w:b/>
                  <w:bCs/>
                  <w:strike/>
                  <w:color w:val="000000"/>
                  <w:sz w:val="28"/>
                  <w:szCs w:val="28"/>
                  <w:rPrChange w:id="20" w:author="Kamelia-Antonia Pelikon" w:date="2023-10-17T12:54:00Z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rPrChange>
                </w:rPr>
                <w:delText>Birko</w:delText>
              </w:r>
            </w:del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5FC8" w:rsidRDefault="006B5FC8" w:rsidP="006B5FC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5FC8" w:rsidRDefault="006B5FC8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5FC8" w:rsidRDefault="006B5FC8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B5FC8" w:rsidRPr="00AE41F3" w:rsidTr="006B5FC8">
        <w:trPr>
          <w:trHeight w:val="95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5FC8" w:rsidRPr="00A23261" w:rsidRDefault="008519F0" w:rsidP="006B5FC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ins w:id="21" w:author="Kamelia-Antonia Pelikon" w:date="2023-10-17T12:53:00Z">
              <w:r>
                <w:rPr>
                  <w:rFonts w:ascii="Times New Roman" w:hAnsi="Times New Roman" w:cs="Times New Roman"/>
                  <w:b/>
                  <w:bCs/>
                  <w:color w:val="000000"/>
                  <w:sz w:val="28"/>
                  <w:szCs w:val="28"/>
                </w:rPr>
                <w:t>Dragan Rajić</w:t>
              </w:r>
            </w:ins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5FC8" w:rsidRDefault="0029424A" w:rsidP="006B5FC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ins w:id="22" w:author="Kamelia-Antonia Pelikon" w:date="2023-10-17T12:54:00Z">
              <w:r>
                <w:rPr>
                  <w:rFonts w:ascii="Times New Roman" w:hAnsi="Times New Roman" w:cs="Times New Roman"/>
                  <w:b/>
                  <w:bCs/>
                  <w:color w:val="000000"/>
                  <w:sz w:val="28"/>
                  <w:szCs w:val="28"/>
                </w:rPr>
                <w:t>+</w:t>
              </w:r>
            </w:ins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5FC8" w:rsidRDefault="0029424A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ins w:id="23" w:author="Kamelia-Antonia Pelikon" w:date="2023-10-17T12:54:00Z">
              <w:r>
                <w:rPr>
                  <w:rFonts w:ascii="Times New Roman" w:hAnsi="Times New Roman" w:cs="Times New Roman"/>
                  <w:b/>
                  <w:bCs/>
                  <w:color w:val="000000"/>
                  <w:sz w:val="28"/>
                  <w:szCs w:val="28"/>
                </w:rPr>
                <w:t>+</w:t>
              </w:r>
            </w:ins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5FC8" w:rsidRDefault="0029424A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ins w:id="24" w:author="Kamelia-Antonia Pelikon" w:date="2023-10-17T12:54:00Z">
              <w:r>
                <w:rPr>
                  <w:rFonts w:ascii="Times New Roman" w:hAnsi="Times New Roman" w:cs="Times New Roman"/>
                  <w:b/>
                  <w:bCs/>
                  <w:color w:val="000000"/>
                  <w:sz w:val="28"/>
                  <w:szCs w:val="28"/>
                </w:rPr>
                <w:t>+</w:t>
              </w:r>
            </w:ins>
            <w:bookmarkStart w:id="25" w:name="_GoBack"/>
            <w:bookmarkEnd w:id="25"/>
          </w:p>
        </w:tc>
      </w:tr>
    </w:tbl>
    <w:p w:rsidR="004931EF" w:rsidRDefault="004931EF" w:rsidP="004931EF">
      <w:pPr>
        <w:rPr>
          <w:rFonts w:ascii="Calibri" w:eastAsia="Times New Roman" w:hAnsi="Calibri" w:cs="Times New Roman"/>
          <w:szCs w:val="24"/>
          <w:lang w:eastAsia="hr-HR"/>
        </w:rPr>
      </w:pPr>
    </w:p>
    <w:p w:rsidR="004931EF" w:rsidRDefault="004931EF" w:rsidP="004931E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4931EF" w:rsidRDefault="004931EF" w:rsidP="004931E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PROTIV=  -</w:t>
      </w:r>
    </w:p>
    <w:p w:rsidR="004931EF" w:rsidRDefault="004931EF" w:rsidP="004931E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SUZDRŽAN=  0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4931EF" w:rsidRDefault="004931EF" w:rsidP="004931EF">
      <w:pPr>
        <w:spacing w:after="0"/>
        <w:rPr>
          <w:rFonts w:ascii="Calibri" w:eastAsia="Times New Roman" w:hAnsi="Calibri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NIJE PRISUTAN= prekrižiti ime</w:t>
      </w:r>
      <w:r>
        <w:rPr>
          <w:rFonts w:ascii="Calibri" w:eastAsia="Times New Roman" w:hAnsi="Calibri" w:cs="Times New Roman"/>
          <w:szCs w:val="24"/>
          <w:lang w:eastAsia="hr-HR"/>
        </w:rPr>
        <w:tab/>
      </w:r>
    </w:p>
    <w:p w:rsidR="00745B8D" w:rsidRDefault="00745B8D"/>
    <w:sectPr w:rsidR="00745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melia-Antonia Pelikon">
    <w15:presenceInfo w15:providerId="AD" w15:userId="S-1-5-21-320019314-3495456089-470949442-42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1EF"/>
    <w:rsid w:val="000E59BC"/>
    <w:rsid w:val="0029424A"/>
    <w:rsid w:val="0040616D"/>
    <w:rsid w:val="004931EF"/>
    <w:rsid w:val="006176C0"/>
    <w:rsid w:val="006B5FC8"/>
    <w:rsid w:val="00745B8D"/>
    <w:rsid w:val="00782CDA"/>
    <w:rsid w:val="007941ED"/>
    <w:rsid w:val="008519F0"/>
    <w:rsid w:val="00A23261"/>
    <w:rsid w:val="00AE41F3"/>
    <w:rsid w:val="00C7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295E2"/>
  <w15:chartTrackingRefBased/>
  <w15:docId w15:val="{F7ABEAEB-B6FD-4636-9AD0-A72C9FF89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1E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6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412FE-3392-49B0-8F5A-E4760FF70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23</cp:revision>
  <dcterms:created xsi:type="dcterms:W3CDTF">2023-08-28T10:17:00Z</dcterms:created>
  <dcterms:modified xsi:type="dcterms:W3CDTF">2023-10-17T10:54:00Z</dcterms:modified>
</cp:coreProperties>
</file>